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30619589"/>
        <w:docPartObj>
          <w:docPartGallery w:val="Cover Pages"/>
          <w:docPartUnique/>
        </w:docPartObj>
      </w:sdtPr>
      <w:sdtEndPr/>
      <w:sdtContent>
        <w:p w14:paraId="67DBB612" w14:textId="77777777" w:rsidR="003D0EF4" w:rsidRDefault="003D0EF4" w:rsidP="003D0EF4">
          <w:pPr>
            <w:jc w:val="right"/>
          </w:pPr>
          <w:r w:rsidRPr="000D3077">
            <w:rPr>
              <w:noProof/>
            </w:rPr>
            <w:drawing>
              <wp:inline distT="0" distB="0" distL="0" distR="0" wp14:anchorId="65EF75B4" wp14:editId="2E8356DB">
                <wp:extent cx="4102100" cy="1549400"/>
                <wp:effectExtent l="0" t="0" r="0" b="0"/>
                <wp:docPr id="1585593274" name="Picture 1" descr="Perth and Kinross community planning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93274" name="Picture 1" descr="Perth and Kinross community planning partnership logo"/>
                        <pic:cNvPicPr/>
                      </pic:nvPicPr>
                      <pic:blipFill>
                        <a:blip r:embed="rId11"/>
                        <a:stretch>
                          <a:fillRect/>
                        </a:stretch>
                      </pic:blipFill>
                      <pic:spPr>
                        <a:xfrm>
                          <a:off x="0" y="0"/>
                          <a:ext cx="4102100" cy="1549400"/>
                        </a:xfrm>
                        <a:prstGeom prst="rect">
                          <a:avLst/>
                        </a:prstGeom>
                      </pic:spPr>
                    </pic:pic>
                  </a:graphicData>
                </a:graphic>
              </wp:inline>
            </w:drawing>
          </w:r>
          <w:r w:rsidRPr="000D3077">
            <w:rPr>
              <w:noProof/>
            </w:rPr>
            <w:drawing>
              <wp:anchor distT="0" distB="0" distL="114300" distR="114300" simplePos="0" relativeHeight="251658248" behindDoc="1" locked="0" layoutInCell="1" allowOverlap="1" wp14:anchorId="7FA7C893" wp14:editId="62C6B85F">
                <wp:simplePos x="0" y="0"/>
                <wp:positionH relativeFrom="column">
                  <wp:posOffset>-1336431</wp:posOffset>
                </wp:positionH>
                <wp:positionV relativeFrom="paragraph">
                  <wp:posOffset>-914400</wp:posOffset>
                </wp:positionV>
                <wp:extent cx="5753100" cy="7754620"/>
                <wp:effectExtent l="0" t="0" r="0" b="5080"/>
                <wp:wrapNone/>
                <wp:docPr id="11778016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01692"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753100" cy="7754620"/>
                        </a:xfrm>
                        <a:prstGeom prst="rect">
                          <a:avLst/>
                        </a:prstGeom>
                      </pic:spPr>
                    </pic:pic>
                  </a:graphicData>
                </a:graphic>
                <wp14:sizeRelH relativeFrom="page">
                  <wp14:pctWidth>0</wp14:pctWidth>
                </wp14:sizeRelH>
                <wp14:sizeRelV relativeFrom="page">
                  <wp14:pctHeight>0</wp14:pctHeight>
                </wp14:sizeRelV>
              </wp:anchor>
            </w:drawing>
          </w:r>
        </w:p>
        <w:p w14:paraId="72E4B457" w14:textId="77777777" w:rsidR="003D0EF4" w:rsidRDefault="003D0EF4" w:rsidP="003D0EF4">
          <w:pPr>
            <w:spacing w:before="0" w:after="0" w:line="240" w:lineRule="auto"/>
            <w:jc w:val="right"/>
          </w:pPr>
          <w:r>
            <w:rPr>
              <w:noProof/>
              <w14:ligatures w14:val="standardContextual"/>
            </w:rPr>
            <mc:AlternateContent>
              <mc:Choice Requires="wps">
                <w:drawing>
                  <wp:anchor distT="0" distB="0" distL="114300" distR="114300" simplePos="0" relativeHeight="251658249" behindDoc="0" locked="0" layoutInCell="1" allowOverlap="1" wp14:anchorId="7C9BEFD9" wp14:editId="424CB2FC">
                    <wp:simplePos x="0" y="0"/>
                    <wp:positionH relativeFrom="column">
                      <wp:posOffset>4714875</wp:posOffset>
                    </wp:positionH>
                    <wp:positionV relativeFrom="paragraph">
                      <wp:posOffset>118110</wp:posOffset>
                    </wp:positionV>
                    <wp:extent cx="4406900" cy="3981450"/>
                    <wp:effectExtent l="0" t="0" r="0" b="0"/>
                    <wp:wrapNone/>
                    <wp:docPr id="216682672" name="Text Box 1"/>
                    <wp:cNvGraphicFramePr/>
                    <a:graphic xmlns:a="http://schemas.openxmlformats.org/drawingml/2006/main">
                      <a:graphicData uri="http://schemas.microsoft.com/office/word/2010/wordprocessingShape">
                        <wps:wsp>
                          <wps:cNvSpPr/>
                          <wps:spPr>
                            <a:xfrm>
                              <a:off x="0" y="0"/>
                              <a:ext cx="4406900" cy="3981450"/>
                            </a:xfrm>
                            <a:prstGeom prst="rect">
                              <a:avLst/>
                            </a:prstGeom>
                            <a:solidFill>
                              <a:schemeClr val="lt1"/>
                            </a:solidFill>
                            <a:ln w="6350">
                              <a:noFill/>
                            </a:ln>
                          </wps:spPr>
                          <wps:txbx>
                            <w:txbxContent>
                              <w:p w14:paraId="083598DF" w14:textId="6101FFCC" w:rsidR="006F36AB" w:rsidRDefault="00DC45C4" w:rsidP="009F491D">
                                <w:pPr>
                                  <w:spacing w:line="256" w:lineRule="auto"/>
                                  <w:rPr>
                                    <w:rFonts w:ascii="Calibri" w:hAnsi="Calibri" w:cs="Calibri"/>
                                    <w:color w:val="2749BB"/>
                                    <w:sz w:val="68"/>
                                    <w:szCs w:val="68"/>
                                    <w:lang w:val="en-US"/>
                                  </w:rPr>
                                </w:pPr>
                                <w:r>
                                  <w:rPr>
                                    <w:rFonts w:ascii="Calibri" w:hAnsi="Calibri" w:cs="Calibri"/>
                                    <w:color w:val="2749BB"/>
                                    <w:sz w:val="68"/>
                                    <w:szCs w:val="68"/>
                                    <w:lang w:val="en-US"/>
                                  </w:rPr>
                                  <w:t xml:space="preserve">Local Child Poverty Action Report </w:t>
                                </w:r>
                                <w:r>
                                  <w:rPr>
                                    <w:rFonts w:ascii="Calibri" w:hAnsi="Calibri" w:cs="Calibri"/>
                                    <w:color w:val="2749BB"/>
                                    <w:sz w:val="68"/>
                                    <w:szCs w:val="68"/>
                                    <w:lang w:val="en-US"/>
                                  </w:rPr>
                                  <w:br/>
                                  <w:t>202</w:t>
                                </w:r>
                                <w:r w:rsidR="0004667C">
                                  <w:rPr>
                                    <w:rFonts w:ascii="Calibri" w:hAnsi="Calibri" w:cs="Calibri"/>
                                    <w:color w:val="2749BB"/>
                                    <w:sz w:val="68"/>
                                    <w:szCs w:val="68"/>
                                    <w:lang w:val="en-US"/>
                                  </w:rPr>
                                  <w:t>3</w:t>
                                </w:r>
                                <w:r>
                                  <w:rPr>
                                    <w:rFonts w:ascii="Calibri" w:hAnsi="Calibri" w:cs="Calibri"/>
                                    <w:color w:val="2749BB"/>
                                    <w:sz w:val="68"/>
                                    <w:szCs w:val="68"/>
                                    <w:lang w:val="en-US"/>
                                  </w:rPr>
                                  <w:t>/2</w:t>
                                </w:r>
                                <w:r w:rsidR="0004667C">
                                  <w:rPr>
                                    <w:rFonts w:ascii="Calibri" w:hAnsi="Calibri" w:cs="Calibri"/>
                                    <w:color w:val="2749BB"/>
                                    <w:sz w:val="68"/>
                                    <w:szCs w:val="68"/>
                                    <w:lang w:val="en-US"/>
                                  </w:rPr>
                                  <w:t>4</w:t>
                                </w:r>
                                <w:r>
                                  <w:rPr>
                                    <w:rFonts w:ascii="Calibri" w:hAnsi="Calibri" w:cs="Calibri"/>
                                    <w:color w:val="2749BB"/>
                                    <w:sz w:val="68"/>
                                    <w:szCs w:val="68"/>
                                    <w:lang w:val="en-US"/>
                                  </w:rPr>
                                  <w:t xml:space="preserve"> and </w:t>
                                </w:r>
                                <w:r>
                                  <w:rPr>
                                    <w:rFonts w:ascii="Calibri" w:hAnsi="Calibri" w:cs="Calibri"/>
                                    <w:color w:val="2749BB"/>
                                    <w:sz w:val="68"/>
                                    <w:szCs w:val="68"/>
                                    <w:lang w:val="en-US"/>
                                  </w:rPr>
                                  <w:br/>
                                </w:r>
                                <w:r>
                                  <w:rPr>
                                    <w:rFonts w:ascii="Calibri" w:hAnsi="Calibri" w:cs="Calibri"/>
                                    <w:color w:val="00B0F0"/>
                                    <w:sz w:val="68"/>
                                    <w:szCs w:val="68"/>
                                    <w:lang w:val="en-US"/>
                                  </w:rPr>
                                  <w:t xml:space="preserve">Local Child Poverty Action Plan </w:t>
                                </w:r>
                                <w:r>
                                  <w:rPr>
                                    <w:rFonts w:ascii="Calibri" w:hAnsi="Calibri" w:cs="Calibri"/>
                                    <w:color w:val="2749BB"/>
                                    <w:sz w:val="68"/>
                                    <w:szCs w:val="68"/>
                                    <w:lang w:val="en-US"/>
                                  </w:rPr>
                                  <w:t>202</w:t>
                                </w:r>
                                <w:r w:rsidR="0004667C">
                                  <w:rPr>
                                    <w:rFonts w:ascii="Calibri" w:hAnsi="Calibri" w:cs="Calibri"/>
                                    <w:color w:val="2749BB"/>
                                    <w:sz w:val="68"/>
                                    <w:szCs w:val="68"/>
                                    <w:lang w:val="en-US"/>
                                  </w:rPr>
                                  <w:t>4</w:t>
                                </w:r>
                                <w:r>
                                  <w:rPr>
                                    <w:rFonts w:ascii="Calibri" w:hAnsi="Calibri" w:cs="Calibri"/>
                                    <w:color w:val="2749BB"/>
                                    <w:sz w:val="68"/>
                                    <w:szCs w:val="68"/>
                                    <w:lang w:val="en-US"/>
                                  </w:rPr>
                                  <w:t>/2</w:t>
                                </w:r>
                                <w:r w:rsidR="0004667C">
                                  <w:rPr>
                                    <w:rFonts w:ascii="Calibri" w:hAnsi="Calibri" w:cs="Calibri"/>
                                    <w:color w:val="2749BB"/>
                                    <w:sz w:val="68"/>
                                    <w:szCs w:val="68"/>
                                    <w:lang w:val="en-US"/>
                                  </w:rPr>
                                  <w:t>5</w:t>
                                </w:r>
                              </w:p>
                              <w:p w14:paraId="1622E7ED" w14:textId="04F42720" w:rsidR="0047320B" w:rsidRDefault="0047320B" w:rsidP="0047320B">
                                <w:pPr>
                                  <w:spacing w:line="256" w:lineRule="auto"/>
                                  <w:jc w:val="right"/>
                                  <w:rPr>
                                    <w:rFonts w:ascii="Calibri" w:hAnsi="Calibri" w:cs="Calibri"/>
                                    <w:color w:val="2749BB"/>
                                    <w:sz w:val="68"/>
                                    <w:szCs w:val="68"/>
                                    <w:lang w:val="en-US"/>
                                  </w:rPr>
                                </w:pPr>
                                <w:r>
                                  <w:rPr>
                                    <w:rFonts w:ascii="Calibri" w:hAnsi="Calibri" w:cs="Calibri"/>
                                    <w:color w:val="2749BB"/>
                                    <w:sz w:val="68"/>
                                    <w:szCs w:val="68"/>
                                    <w:lang w:val="en-US"/>
                                  </w:rPr>
                                  <w:t>6</w:t>
                                </w:r>
                                <w:r w:rsidRPr="0047320B">
                                  <w:rPr>
                                    <w:rFonts w:ascii="Calibri" w:hAnsi="Calibri" w:cs="Calibri"/>
                                    <w:color w:val="2749BB"/>
                                    <w:sz w:val="68"/>
                                    <w:szCs w:val="68"/>
                                    <w:vertAlign w:val="superscript"/>
                                    <w:lang w:val="en-US"/>
                                  </w:rPr>
                                  <w:t>th</w:t>
                                </w:r>
                                <w:r>
                                  <w:rPr>
                                    <w:rFonts w:ascii="Calibri" w:hAnsi="Calibri" w:cs="Calibri"/>
                                    <w:color w:val="2749BB"/>
                                    <w:sz w:val="68"/>
                                    <w:szCs w:val="68"/>
                                    <w:lang w:val="en-US"/>
                                  </w:rPr>
                                  <w:t xml:space="preserve"> Edition</w:t>
                                </w:r>
                              </w:p>
                              <w:p w14:paraId="0B36688C" w14:textId="77777777" w:rsidR="006F36AB" w:rsidRDefault="00DC45C4" w:rsidP="009F491D">
                                <w:pPr>
                                  <w:spacing w:line="256" w:lineRule="auto"/>
                                  <w:rPr>
                                    <w:rFonts w:ascii="Calibri" w:hAnsi="Calibri" w:cs="Calibri"/>
                                    <w:color w:val="2749BB"/>
                                    <w:sz w:val="68"/>
                                    <w:szCs w:val="68"/>
                                    <w:lang w:val="en-US"/>
                                  </w:rPr>
                                </w:pPr>
                                <w:r>
                                  <w:rPr>
                                    <w:rFonts w:ascii="Calibri" w:hAnsi="Calibri" w:cs="Calibri"/>
                                    <w:color w:val="2749BB"/>
                                    <w:sz w:val="68"/>
                                    <w:szCs w:val="68"/>
                                    <w:lang w:val="en-US"/>
                                  </w:rPr>
                                  <w:t> </w:t>
                                </w:r>
                              </w:p>
                            </w:txbxContent>
                          </wps:txbx>
                          <wps:bodyPr spcFirstLastPara="0" wrap="square" lIns="91440" tIns="45720" rIns="91440" bIns="45720" anchor="b">
                            <a:noAutofit/>
                          </wps:bodyPr>
                        </wps:wsp>
                      </a:graphicData>
                    </a:graphic>
                    <wp14:sizeRelH relativeFrom="margin">
                      <wp14:pctWidth>0</wp14:pctWidth>
                    </wp14:sizeRelH>
                    <wp14:sizeRelV relativeFrom="margin">
                      <wp14:pctHeight>0</wp14:pctHeight>
                    </wp14:sizeRelV>
                  </wp:anchor>
                </w:drawing>
              </mc:Choice>
              <mc:Fallback>
                <w:pict>
                  <v:rect w14:anchorId="7C9BEFD9" id="Text Box 1" o:spid="_x0000_s1026" style="position:absolute;left:0;text-align:left;margin-left:371.25pt;margin-top:9.3pt;width:347pt;height:31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" fillcolor="white [3201]" stroked="f" strokeweight=".5pt">
                    <v:textbox>
                      <w:txbxContent>
                        <w:p w14:paraId="083598DF" w14:textId="6101FFCC" w:rsidR="006F36AB" w:rsidRDefault="00DC45C4" w:rsidP="009F491D">
                          <w:pPr>
                            <w:spacing w:line="256" w:lineRule="auto"/>
                            <w:rPr>
                              <w:rFonts w:ascii="Calibri" w:hAnsi="Calibri" w:cs="Calibri"/>
                              <w:color w:val="2749BB"/>
                              <w:sz w:val="68"/>
                              <w:szCs w:val="68"/>
                              <w:lang w:val="en-US"/>
                            </w:rPr>
                          </w:pPr>
                          <w:r>
                            <w:rPr>
                              <w:rFonts w:ascii="Calibri" w:hAnsi="Calibri" w:cs="Calibri"/>
                              <w:color w:val="2749BB"/>
                              <w:sz w:val="68"/>
                              <w:szCs w:val="68"/>
                              <w:lang w:val="en-US"/>
                            </w:rPr>
                            <w:t xml:space="preserve">Local Child Poverty Action Report </w:t>
                          </w:r>
                          <w:r>
                            <w:rPr>
                              <w:rFonts w:ascii="Calibri" w:hAnsi="Calibri" w:cs="Calibri"/>
                              <w:color w:val="2749BB"/>
                              <w:sz w:val="68"/>
                              <w:szCs w:val="68"/>
                              <w:lang w:val="en-US"/>
                            </w:rPr>
                            <w:br/>
                            <w:t>202</w:t>
                          </w:r>
                          <w:r w:rsidR="0004667C">
                            <w:rPr>
                              <w:rFonts w:ascii="Calibri" w:hAnsi="Calibri" w:cs="Calibri"/>
                              <w:color w:val="2749BB"/>
                              <w:sz w:val="68"/>
                              <w:szCs w:val="68"/>
                              <w:lang w:val="en-US"/>
                            </w:rPr>
                            <w:t>3</w:t>
                          </w:r>
                          <w:r>
                            <w:rPr>
                              <w:rFonts w:ascii="Calibri" w:hAnsi="Calibri" w:cs="Calibri"/>
                              <w:color w:val="2749BB"/>
                              <w:sz w:val="68"/>
                              <w:szCs w:val="68"/>
                              <w:lang w:val="en-US"/>
                            </w:rPr>
                            <w:t>/2</w:t>
                          </w:r>
                          <w:r w:rsidR="0004667C">
                            <w:rPr>
                              <w:rFonts w:ascii="Calibri" w:hAnsi="Calibri" w:cs="Calibri"/>
                              <w:color w:val="2749BB"/>
                              <w:sz w:val="68"/>
                              <w:szCs w:val="68"/>
                              <w:lang w:val="en-US"/>
                            </w:rPr>
                            <w:t>4</w:t>
                          </w:r>
                          <w:r>
                            <w:rPr>
                              <w:rFonts w:ascii="Calibri" w:hAnsi="Calibri" w:cs="Calibri"/>
                              <w:color w:val="2749BB"/>
                              <w:sz w:val="68"/>
                              <w:szCs w:val="68"/>
                              <w:lang w:val="en-US"/>
                            </w:rPr>
                            <w:t xml:space="preserve"> and </w:t>
                          </w:r>
                          <w:r>
                            <w:rPr>
                              <w:rFonts w:ascii="Calibri" w:hAnsi="Calibri" w:cs="Calibri"/>
                              <w:color w:val="2749BB"/>
                              <w:sz w:val="68"/>
                              <w:szCs w:val="68"/>
                              <w:lang w:val="en-US"/>
                            </w:rPr>
                            <w:br/>
                          </w:r>
                          <w:r>
                            <w:rPr>
                              <w:rFonts w:ascii="Calibri" w:hAnsi="Calibri" w:cs="Calibri"/>
                              <w:color w:val="00B0F0"/>
                              <w:sz w:val="68"/>
                              <w:szCs w:val="68"/>
                              <w:lang w:val="en-US"/>
                            </w:rPr>
                            <w:t xml:space="preserve">Local Child Poverty Action Plan </w:t>
                          </w:r>
                          <w:r>
                            <w:rPr>
                              <w:rFonts w:ascii="Calibri" w:hAnsi="Calibri" w:cs="Calibri"/>
                              <w:color w:val="2749BB"/>
                              <w:sz w:val="68"/>
                              <w:szCs w:val="68"/>
                              <w:lang w:val="en-US"/>
                            </w:rPr>
                            <w:t>202</w:t>
                          </w:r>
                          <w:r w:rsidR="0004667C">
                            <w:rPr>
                              <w:rFonts w:ascii="Calibri" w:hAnsi="Calibri" w:cs="Calibri"/>
                              <w:color w:val="2749BB"/>
                              <w:sz w:val="68"/>
                              <w:szCs w:val="68"/>
                              <w:lang w:val="en-US"/>
                            </w:rPr>
                            <w:t>4</w:t>
                          </w:r>
                          <w:r>
                            <w:rPr>
                              <w:rFonts w:ascii="Calibri" w:hAnsi="Calibri" w:cs="Calibri"/>
                              <w:color w:val="2749BB"/>
                              <w:sz w:val="68"/>
                              <w:szCs w:val="68"/>
                              <w:lang w:val="en-US"/>
                            </w:rPr>
                            <w:t>/2</w:t>
                          </w:r>
                          <w:r w:rsidR="0004667C">
                            <w:rPr>
                              <w:rFonts w:ascii="Calibri" w:hAnsi="Calibri" w:cs="Calibri"/>
                              <w:color w:val="2749BB"/>
                              <w:sz w:val="68"/>
                              <w:szCs w:val="68"/>
                              <w:lang w:val="en-US"/>
                            </w:rPr>
                            <w:t>5</w:t>
                          </w:r>
                        </w:p>
                        <w:p w14:paraId="1622E7ED" w14:textId="04F42720" w:rsidR="0047320B" w:rsidRDefault="0047320B" w:rsidP="0047320B">
                          <w:pPr>
                            <w:spacing w:line="256" w:lineRule="auto"/>
                            <w:jc w:val="right"/>
                            <w:rPr>
                              <w:rFonts w:ascii="Calibri" w:hAnsi="Calibri" w:cs="Calibri"/>
                              <w:color w:val="2749BB"/>
                              <w:sz w:val="68"/>
                              <w:szCs w:val="68"/>
                              <w:lang w:val="en-US"/>
                            </w:rPr>
                          </w:pPr>
                          <w:r>
                            <w:rPr>
                              <w:rFonts w:ascii="Calibri" w:hAnsi="Calibri" w:cs="Calibri"/>
                              <w:color w:val="2749BB"/>
                              <w:sz w:val="68"/>
                              <w:szCs w:val="68"/>
                              <w:lang w:val="en-US"/>
                            </w:rPr>
                            <w:t>6</w:t>
                          </w:r>
                          <w:r w:rsidRPr="0047320B">
                            <w:rPr>
                              <w:rFonts w:ascii="Calibri" w:hAnsi="Calibri" w:cs="Calibri"/>
                              <w:color w:val="2749BB"/>
                              <w:sz w:val="68"/>
                              <w:szCs w:val="68"/>
                              <w:vertAlign w:val="superscript"/>
                              <w:lang w:val="en-US"/>
                            </w:rPr>
                            <w:t>th</w:t>
                          </w:r>
                          <w:r>
                            <w:rPr>
                              <w:rFonts w:ascii="Calibri" w:hAnsi="Calibri" w:cs="Calibri"/>
                              <w:color w:val="2749BB"/>
                              <w:sz w:val="68"/>
                              <w:szCs w:val="68"/>
                              <w:lang w:val="en-US"/>
                            </w:rPr>
                            <w:t xml:space="preserve"> Edition</w:t>
                          </w:r>
                        </w:p>
                        <w:p w14:paraId="0B36688C" w14:textId="77777777" w:rsidR="006F36AB" w:rsidRDefault="00DC45C4" w:rsidP="009F491D">
                          <w:pPr>
                            <w:spacing w:line="256" w:lineRule="auto"/>
                            <w:rPr>
                              <w:rFonts w:ascii="Calibri" w:hAnsi="Calibri" w:cs="Calibri"/>
                              <w:color w:val="2749BB"/>
                              <w:sz w:val="68"/>
                              <w:szCs w:val="68"/>
                              <w:lang w:val="en-US"/>
                            </w:rPr>
                          </w:pPr>
                          <w:r>
                            <w:rPr>
                              <w:rFonts w:ascii="Calibri" w:hAnsi="Calibri" w:cs="Calibri"/>
                              <w:color w:val="2749BB"/>
                              <w:sz w:val="68"/>
                              <w:szCs w:val="68"/>
                              <w:lang w:val="en-US"/>
                            </w:rPr>
                            <w:t> </w:t>
                          </w:r>
                        </w:p>
                      </w:txbxContent>
                    </v:textbox>
                  </v:rect>
                </w:pict>
              </mc:Fallback>
            </mc:AlternateContent>
          </w:r>
          <w:r>
            <w:br w:type="page"/>
          </w:r>
        </w:p>
      </w:sdtContent>
    </w:sdt>
    <w:p w14:paraId="1B62C158" w14:textId="3B3F841A" w:rsidR="00C2698D" w:rsidRPr="00581F63" w:rsidRDefault="00C2698D" w:rsidP="00C2698D">
      <w:pPr>
        <w:pStyle w:val="spotlightsubtitles"/>
        <w:rPr>
          <w:rFonts w:ascii="Filson Pro Bold" w:hAnsi="Filson Pro Bold" w:cs="Times New Roman (Headings CS)"/>
          <w:color w:val="2749BB"/>
          <w:position w:val="-6"/>
          <w:sz w:val="44"/>
          <w:szCs w:val="32"/>
        </w:rPr>
      </w:pPr>
      <w:bookmarkStart w:id="0" w:name="_Toc178849031"/>
      <w:bookmarkStart w:id="1" w:name="_Toc178849469"/>
      <w:r w:rsidRPr="00060770">
        <w:lastRenderedPageBreak/>
        <w:t>Cont</w:t>
      </w:r>
      <w:bookmarkEnd w:id="0"/>
      <w:r>
        <w:t>ents</w:t>
      </w:r>
      <w:bookmarkEnd w:id="1"/>
    </w:p>
    <w:p w14:paraId="4AE76BB6" w14:textId="77777777" w:rsidR="003D0EF4" w:rsidRDefault="003D0EF4" w:rsidP="001E5374">
      <w:pPr>
        <w:tabs>
          <w:tab w:val="left" w:pos="12020"/>
        </w:tabs>
      </w:pPr>
    </w:p>
    <w:p w14:paraId="4ECED6F2" w14:textId="0D6F8EF3" w:rsidR="0082684F" w:rsidRDefault="00A25AF4">
      <w:pPr>
        <w:pStyle w:val="TOC2"/>
        <w:tabs>
          <w:tab w:val="right" w:leader="dot" w:pos="13948"/>
        </w:tabs>
        <w:rPr>
          <w:rFonts w:asciiTheme="minorHAnsi" w:eastAsiaTheme="minorEastAsia" w:hAnsiTheme="minorHAnsi" w:cstheme="minorBidi"/>
          <w:noProof/>
          <w:kern w:val="2"/>
          <w:sz w:val="24"/>
          <w:szCs w:val="24"/>
        </w:rPr>
      </w:pPr>
      <w:r w:rsidRPr="00D956E3">
        <w:rPr>
          <w:rFonts w:asciiTheme="minorHAnsi" w:hAnsiTheme="minorHAnsi" w:cstheme="minorHAnsi"/>
          <w:sz w:val="24"/>
          <w:szCs w:val="24"/>
        </w:rPr>
        <w:fldChar w:fldCharType="begin"/>
      </w:r>
      <w:r w:rsidRPr="00D956E3">
        <w:rPr>
          <w:rFonts w:asciiTheme="minorHAnsi" w:hAnsiTheme="minorHAnsi" w:cstheme="minorHAnsi"/>
          <w:sz w:val="24"/>
          <w:szCs w:val="24"/>
        </w:rPr>
        <w:instrText xml:space="preserve"> TOC \o "1-2" \h \z \u </w:instrText>
      </w:r>
      <w:r w:rsidRPr="00D956E3">
        <w:rPr>
          <w:rFonts w:asciiTheme="minorHAnsi" w:hAnsiTheme="minorHAnsi" w:cstheme="minorHAnsi"/>
          <w:sz w:val="24"/>
          <w:szCs w:val="24"/>
        </w:rPr>
        <w:fldChar w:fldCharType="separate"/>
      </w:r>
      <w:hyperlink w:anchor="_Toc178849469" w:history="1">
        <w:r w:rsidR="0082684F" w:rsidRPr="003818D8">
          <w:rPr>
            <w:rStyle w:val="Hyperlink"/>
            <w:rFonts w:eastAsiaTheme="majorEastAsia"/>
            <w:noProof/>
          </w:rPr>
          <w:t>Contents</w:t>
        </w:r>
        <w:r w:rsidR="0082684F">
          <w:rPr>
            <w:noProof/>
            <w:webHidden/>
          </w:rPr>
          <w:tab/>
        </w:r>
        <w:r w:rsidR="0082684F">
          <w:rPr>
            <w:noProof/>
            <w:webHidden/>
          </w:rPr>
          <w:fldChar w:fldCharType="begin"/>
        </w:r>
        <w:r w:rsidR="0082684F">
          <w:rPr>
            <w:noProof/>
            <w:webHidden/>
          </w:rPr>
          <w:instrText xml:space="preserve"> PAGEREF _Toc178849469 \h </w:instrText>
        </w:r>
        <w:r w:rsidR="0082684F">
          <w:rPr>
            <w:noProof/>
            <w:webHidden/>
          </w:rPr>
        </w:r>
        <w:r w:rsidR="0082684F">
          <w:rPr>
            <w:noProof/>
            <w:webHidden/>
          </w:rPr>
          <w:fldChar w:fldCharType="separate"/>
        </w:r>
        <w:r w:rsidR="0082684F">
          <w:rPr>
            <w:noProof/>
            <w:webHidden/>
          </w:rPr>
          <w:t>2</w:t>
        </w:r>
        <w:r w:rsidR="0082684F">
          <w:rPr>
            <w:noProof/>
            <w:webHidden/>
          </w:rPr>
          <w:fldChar w:fldCharType="end"/>
        </w:r>
      </w:hyperlink>
    </w:p>
    <w:p w14:paraId="7018EFAE" w14:textId="25214AA2" w:rsidR="0082684F" w:rsidRDefault="0082684F">
      <w:pPr>
        <w:pStyle w:val="TOC2"/>
        <w:tabs>
          <w:tab w:val="right" w:leader="dot" w:pos="13948"/>
        </w:tabs>
        <w:rPr>
          <w:rFonts w:asciiTheme="minorHAnsi" w:eastAsiaTheme="minorEastAsia" w:hAnsiTheme="minorHAnsi" w:cstheme="minorBidi"/>
          <w:noProof/>
          <w:kern w:val="2"/>
          <w:sz w:val="24"/>
          <w:szCs w:val="24"/>
        </w:rPr>
      </w:pPr>
      <w:hyperlink w:anchor="_Toc178849470" w:history="1">
        <w:r w:rsidRPr="003818D8">
          <w:rPr>
            <w:rStyle w:val="Hyperlink"/>
            <w:rFonts w:eastAsiaTheme="majorEastAsia"/>
            <w:noProof/>
          </w:rPr>
          <w:t>Executive Summary</w:t>
        </w:r>
        <w:r>
          <w:rPr>
            <w:noProof/>
            <w:webHidden/>
          </w:rPr>
          <w:tab/>
        </w:r>
        <w:r>
          <w:rPr>
            <w:noProof/>
            <w:webHidden/>
          </w:rPr>
          <w:fldChar w:fldCharType="begin"/>
        </w:r>
        <w:r>
          <w:rPr>
            <w:noProof/>
            <w:webHidden/>
          </w:rPr>
          <w:instrText xml:space="preserve"> PAGEREF _Toc178849470 \h </w:instrText>
        </w:r>
        <w:r>
          <w:rPr>
            <w:noProof/>
            <w:webHidden/>
          </w:rPr>
        </w:r>
        <w:r>
          <w:rPr>
            <w:noProof/>
            <w:webHidden/>
          </w:rPr>
          <w:fldChar w:fldCharType="separate"/>
        </w:r>
        <w:r>
          <w:rPr>
            <w:noProof/>
            <w:webHidden/>
          </w:rPr>
          <w:t>3</w:t>
        </w:r>
        <w:r>
          <w:rPr>
            <w:noProof/>
            <w:webHidden/>
          </w:rPr>
          <w:fldChar w:fldCharType="end"/>
        </w:r>
      </w:hyperlink>
    </w:p>
    <w:p w14:paraId="07AFEA63" w14:textId="317608E5" w:rsidR="0082684F" w:rsidRDefault="0082684F">
      <w:pPr>
        <w:pStyle w:val="TOC2"/>
        <w:tabs>
          <w:tab w:val="right" w:leader="dot" w:pos="13948"/>
        </w:tabs>
        <w:rPr>
          <w:rFonts w:asciiTheme="minorHAnsi" w:eastAsiaTheme="minorEastAsia" w:hAnsiTheme="minorHAnsi" w:cstheme="minorBidi"/>
          <w:noProof/>
          <w:kern w:val="2"/>
          <w:sz w:val="24"/>
          <w:szCs w:val="24"/>
        </w:rPr>
      </w:pPr>
      <w:hyperlink w:anchor="_Toc178849471" w:history="1">
        <w:r w:rsidRPr="003818D8">
          <w:rPr>
            <w:rStyle w:val="Hyperlink"/>
            <w:rFonts w:eastAsiaTheme="majorEastAsia"/>
            <w:noProof/>
          </w:rPr>
          <w:t>Introduction</w:t>
        </w:r>
        <w:r>
          <w:rPr>
            <w:noProof/>
            <w:webHidden/>
          </w:rPr>
          <w:tab/>
        </w:r>
        <w:r>
          <w:rPr>
            <w:noProof/>
            <w:webHidden/>
          </w:rPr>
          <w:fldChar w:fldCharType="begin"/>
        </w:r>
        <w:r>
          <w:rPr>
            <w:noProof/>
            <w:webHidden/>
          </w:rPr>
          <w:instrText xml:space="preserve"> PAGEREF _Toc178849471 \h </w:instrText>
        </w:r>
        <w:r>
          <w:rPr>
            <w:noProof/>
            <w:webHidden/>
          </w:rPr>
        </w:r>
        <w:r>
          <w:rPr>
            <w:noProof/>
            <w:webHidden/>
          </w:rPr>
          <w:fldChar w:fldCharType="separate"/>
        </w:r>
        <w:r>
          <w:rPr>
            <w:noProof/>
            <w:webHidden/>
          </w:rPr>
          <w:t>4</w:t>
        </w:r>
        <w:r>
          <w:rPr>
            <w:noProof/>
            <w:webHidden/>
          </w:rPr>
          <w:fldChar w:fldCharType="end"/>
        </w:r>
      </w:hyperlink>
    </w:p>
    <w:p w14:paraId="02BF9B54" w14:textId="13A3C355" w:rsidR="0082684F" w:rsidRDefault="0082684F">
      <w:pPr>
        <w:pStyle w:val="TOC2"/>
        <w:tabs>
          <w:tab w:val="right" w:leader="dot" w:pos="13948"/>
        </w:tabs>
        <w:rPr>
          <w:rFonts w:asciiTheme="minorHAnsi" w:eastAsiaTheme="minorEastAsia" w:hAnsiTheme="minorHAnsi" w:cstheme="minorBidi"/>
          <w:noProof/>
          <w:kern w:val="2"/>
          <w:sz w:val="24"/>
          <w:szCs w:val="24"/>
        </w:rPr>
      </w:pPr>
      <w:hyperlink w:anchor="_Toc178849472" w:history="1">
        <w:r w:rsidRPr="003818D8">
          <w:rPr>
            <w:rStyle w:val="Hyperlink"/>
            <w:rFonts w:eastAsiaTheme="majorEastAsia"/>
            <w:noProof/>
          </w:rPr>
          <w:t>Context</w:t>
        </w:r>
        <w:r>
          <w:rPr>
            <w:noProof/>
            <w:webHidden/>
          </w:rPr>
          <w:tab/>
        </w:r>
        <w:r>
          <w:rPr>
            <w:noProof/>
            <w:webHidden/>
          </w:rPr>
          <w:fldChar w:fldCharType="begin"/>
        </w:r>
        <w:r>
          <w:rPr>
            <w:noProof/>
            <w:webHidden/>
          </w:rPr>
          <w:instrText xml:space="preserve"> PAGEREF _Toc178849472 \h </w:instrText>
        </w:r>
        <w:r>
          <w:rPr>
            <w:noProof/>
            <w:webHidden/>
          </w:rPr>
        </w:r>
        <w:r>
          <w:rPr>
            <w:noProof/>
            <w:webHidden/>
          </w:rPr>
          <w:fldChar w:fldCharType="separate"/>
        </w:r>
        <w:r>
          <w:rPr>
            <w:noProof/>
            <w:webHidden/>
          </w:rPr>
          <w:t>7</w:t>
        </w:r>
        <w:r>
          <w:rPr>
            <w:noProof/>
            <w:webHidden/>
          </w:rPr>
          <w:fldChar w:fldCharType="end"/>
        </w:r>
      </w:hyperlink>
    </w:p>
    <w:p w14:paraId="0BB6A44F" w14:textId="2E469739" w:rsidR="0082684F" w:rsidRDefault="0082684F">
      <w:pPr>
        <w:pStyle w:val="TOC2"/>
        <w:tabs>
          <w:tab w:val="right" w:leader="dot" w:pos="13948"/>
        </w:tabs>
        <w:rPr>
          <w:rFonts w:asciiTheme="minorHAnsi" w:eastAsiaTheme="minorEastAsia" w:hAnsiTheme="minorHAnsi" w:cstheme="minorBidi"/>
          <w:noProof/>
          <w:kern w:val="2"/>
          <w:sz w:val="24"/>
          <w:szCs w:val="24"/>
        </w:rPr>
      </w:pPr>
      <w:hyperlink w:anchor="_Toc178849473" w:history="1">
        <w:r w:rsidRPr="003818D8">
          <w:rPr>
            <w:rStyle w:val="Hyperlink"/>
            <w:rFonts w:eastAsiaTheme="majorEastAsia"/>
            <w:noProof/>
          </w:rPr>
          <w:t>Spotlight on Innovation and Good Practice</w:t>
        </w:r>
        <w:r>
          <w:rPr>
            <w:noProof/>
            <w:webHidden/>
          </w:rPr>
          <w:tab/>
        </w:r>
        <w:r>
          <w:rPr>
            <w:noProof/>
            <w:webHidden/>
          </w:rPr>
          <w:fldChar w:fldCharType="begin"/>
        </w:r>
        <w:r>
          <w:rPr>
            <w:noProof/>
            <w:webHidden/>
          </w:rPr>
          <w:instrText xml:space="preserve"> PAGEREF _Toc178849473 \h </w:instrText>
        </w:r>
        <w:r>
          <w:rPr>
            <w:noProof/>
            <w:webHidden/>
          </w:rPr>
        </w:r>
        <w:r>
          <w:rPr>
            <w:noProof/>
            <w:webHidden/>
          </w:rPr>
          <w:fldChar w:fldCharType="separate"/>
        </w:r>
        <w:r>
          <w:rPr>
            <w:noProof/>
            <w:webHidden/>
          </w:rPr>
          <w:t>11</w:t>
        </w:r>
        <w:r>
          <w:rPr>
            <w:noProof/>
            <w:webHidden/>
          </w:rPr>
          <w:fldChar w:fldCharType="end"/>
        </w:r>
      </w:hyperlink>
    </w:p>
    <w:p w14:paraId="78CA266B" w14:textId="78CC4931" w:rsidR="0082684F" w:rsidRDefault="0082684F">
      <w:pPr>
        <w:pStyle w:val="TOC2"/>
        <w:tabs>
          <w:tab w:val="right" w:leader="dot" w:pos="13948"/>
        </w:tabs>
        <w:rPr>
          <w:rFonts w:asciiTheme="minorHAnsi" w:eastAsiaTheme="minorEastAsia" w:hAnsiTheme="minorHAnsi" w:cstheme="minorBidi"/>
          <w:noProof/>
          <w:kern w:val="2"/>
          <w:sz w:val="24"/>
          <w:szCs w:val="24"/>
        </w:rPr>
      </w:pPr>
      <w:hyperlink w:anchor="_Toc178849474" w:history="1">
        <w:r w:rsidRPr="003818D8">
          <w:rPr>
            <w:rStyle w:val="Hyperlink"/>
            <w:rFonts w:eastAsiaTheme="majorEastAsia"/>
            <w:noProof/>
          </w:rPr>
          <w:t>Supporting People – Addressing Need Programme (SPAN)</w:t>
        </w:r>
        <w:r>
          <w:rPr>
            <w:noProof/>
            <w:webHidden/>
          </w:rPr>
          <w:tab/>
        </w:r>
        <w:r>
          <w:rPr>
            <w:noProof/>
            <w:webHidden/>
          </w:rPr>
          <w:fldChar w:fldCharType="begin"/>
        </w:r>
        <w:r>
          <w:rPr>
            <w:noProof/>
            <w:webHidden/>
          </w:rPr>
          <w:instrText xml:space="preserve"> PAGEREF _Toc178849474 \h </w:instrText>
        </w:r>
        <w:r>
          <w:rPr>
            <w:noProof/>
            <w:webHidden/>
          </w:rPr>
        </w:r>
        <w:r>
          <w:rPr>
            <w:noProof/>
            <w:webHidden/>
          </w:rPr>
          <w:fldChar w:fldCharType="separate"/>
        </w:r>
        <w:r>
          <w:rPr>
            <w:noProof/>
            <w:webHidden/>
          </w:rPr>
          <w:t>11</w:t>
        </w:r>
        <w:r>
          <w:rPr>
            <w:noProof/>
            <w:webHidden/>
          </w:rPr>
          <w:fldChar w:fldCharType="end"/>
        </w:r>
      </w:hyperlink>
    </w:p>
    <w:p w14:paraId="7E30BEC9" w14:textId="56476B60" w:rsidR="0082684F" w:rsidRDefault="0082684F">
      <w:pPr>
        <w:pStyle w:val="TOC2"/>
        <w:tabs>
          <w:tab w:val="right" w:leader="dot" w:pos="13948"/>
        </w:tabs>
        <w:rPr>
          <w:rFonts w:asciiTheme="minorHAnsi" w:eastAsiaTheme="minorEastAsia" w:hAnsiTheme="minorHAnsi" w:cstheme="minorBidi"/>
          <w:noProof/>
          <w:kern w:val="2"/>
          <w:sz w:val="24"/>
          <w:szCs w:val="24"/>
        </w:rPr>
      </w:pPr>
      <w:hyperlink w:anchor="_Toc178849475" w:history="1">
        <w:r w:rsidRPr="003818D8">
          <w:rPr>
            <w:rStyle w:val="Hyperlink"/>
            <w:rFonts w:eastAsiaTheme="majorEastAsia"/>
            <w:noProof/>
          </w:rPr>
          <w:t>Infant Food Insecurity Pathway</w:t>
        </w:r>
        <w:r>
          <w:rPr>
            <w:noProof/>
            <w:webHidden/>
          </w:rPr>
          <w:tab/>
        </w:r>
        <w:r>
          <w:rPr>
            <w:noProof/>
            <w:webHidden/>
          </w:rPr>
          <w:fldChar w:fldCharType="begin"/>
        </w:r>
        <w:r>
          <w:rPr>
            <w:noProof/>
            <w:webHidden/>
          </w:rPr>
          <w:instrText xml:space="preserve"> PAGEREF _Toc178849475 \h </w:instrText>
        </w:r>
        <w:r>
          <w:rPr>
            <w:noProof/>
            <w:webHidden/>
          </w:rPr>
        </w:r>
        <w:r>
          <w:rPr>
            <w:noProof/>
            <w:webHidden/>
          </w:rPr>
          <w:fldChar w:fldCharType="separate"/>
        </w:r>
        <w:r>
          <w:rPr>
            <w:noProof/>
            <w:webHidden/>
          </w:rPr>
          <w:t>12</w:t>
        </w:r>
        <w:r>
          <w:rPr>
            <w:noProof/>
            <w:webHidden/>
          </w:rPr>
          <w:fldChar w:fldCharType="end"/>
        </w:r>
      </w:hyperlink>
    </w:p>
    <w:p w14:paraId="2F14138A" w14:textId="5ABA7179" w:rsidR="0082684F" w:rsidRDefault="0082684F">
      <w:pPr>
        <w:pStyle w:val="TOC2"/>
        <w:tabs>
          <w:tab w:val="right" w:leader="dot" w:pos="13948"/>
        </w:tabs>
        <w:rPr>
          <w:rFonts w:asciiTheme="minorHAnsi" w:eastAsiaTheme="minorEastAsia" w:hAnsiTheme="minorHAnsi" w:cstheme="minorBidi"/>
          <w:noProof/>
          <w:kern w:val="2"/>
          <w:sz w:val="24"/>
          <w:szCs w:val="24"/>
        </w:rPr>
      </w:pPr>
      <w:hyperlink w:anchor="_Toc178849476" w:history="1">
        <w:r w:rsidRPr="003818D8">
          <w:rPr>
            <w:rStyle w:val="Hyperlink"/>
            <w:rFonts w:eastAsiaTheme="majorEastAsia"/>
            <w:noProof/>
          </w:rPr>
          <w:t>Futures for Families</w:t>
        </w:r>
        <w:r>
          <w:rPr>
            <w:noProof/>
            <w:webHidden/>
          </w:rPr>
          <w:tab/>
        </w:r>
        <w:r>
          <w:rPr>
            <w:noProof/>
            <w:webHidden/>
          </w:rPr>
          <w:fldChar w:fldCharType="begin"/>
        </w:r>
        <w:r>
          <w:rPr>
            <w:noProof/>
            <w:webHidden/>
          </w:rPr>
          <w:instrText xml:space="preserve"> PAGEREF _Toc178849476 \h </w:instrText>
        </w:r>
        <w:r>
          <w:rPr>
            <w:noProof/>
            <w:webHidden/>
          </w:rPr>
        </w:r>
        <w:r>
          <w:rPr>
            <w:noProof/>
            <w:webHidden/>
          </w:rPr>
          <w:fldChar w:fldCharType="separate"/>
        </w:r>
        <w:r>
          <w:rPr>
            <w:noProof/>
            <w:webHidden/>
          </w:rPr>
          <w:t>13</w:t>
        </w:r>
        <w:r>
          <w:rPr>
            <w:noProof/>
            <w:webHidden/>
          </w:rPr>
          <w:fldChar w:fldCharType="end"/>
        </w:r>
      </w:hyperlink>
    </w:p>
    <w:p w14:paraId="303E6BFA" w14:textId="76B68688" w:rsidR="0082684F" w:rsidRDefault="0082684F">
      <w:pPr>
        <w:pStyle w:val="TOC2"/>
        <w:tabs>
          <w:tab w:val="right" w:leader="dot" w:pos="13948"/>
        </w:tabs>
        <w:rPr>
          <w:rFonts w:asciiTheme="minorHAnsi" w:eastAsiaTheme="minorEastAsia" w:hAnsiTheme="minorHAnsi" w:cstheme="minorBidi"/>
          <w:noProof/>
          <w:kern w:val="2"/>
          <w:sz w:val="24"/>
          <w:szCs w:val="24"/>
        </w:rPr>
      </w:pPr>
      <w:hyperlink w:anchor="_Toc178849477" w:history="1">
        <w:r w:rsidRPr="003818D8">
          <w:rPr>
            <w:rStyle w:val="Hyperlink"/>
            <w:rFonts w:eastAsiaTheme="majorEastAsia"/>
            <w:noProof/>
          </w:rPr>
          <w:t>Area based Needs Analysis</w:t>
        </w:r>
        <w:r>
          <w:rPr>
            <w:noProof/>
            <w:webHidden/>
          </w:rPr>
          <w:tab/>
        </w:r>
        <w:r>
          <w:rPr>
            <w:noProof/>
            <w:webHidden/>
          </w:rPr>
          <w:fldChar w:fldCharType="begin"/>
        </w:r>
        <w:r>
          <w:rPr>
            <w:noProof/>
            <w:webHidden/>
          </w:rPr>
          <w:instrText xml:space="preserve"> PAGEREF _Toc178849477 \h </w:instrText>
        </w:r>
        <w:r>
          <w:rPr>
            <w:noProof/>
            <w:webHidden/>
          </w:rPr>
        </w:r>
        <w:r>
          <w:rPr>
            <w:noProof/>
            <w:webHidden/>
          </w:rPr>
          <w:fldChar w:fldCharType="separate"/>
        </w:r>
        <w:r>
          <w:rPr>
            <w:noProof/>
            <w:webHidden/>
          </w:rPr>
          <w:t>14</w:t>
        </w:r>
        <w:r>
          <w:rPr>
            <w:noProof/>
            <w:webHidden/>
          </w:rPr>
          <w:fldChar w:fldCharType="end"/>
        </w:r>
      </w:hyperlink>
    </w:p>
    <w:p w14:paraId="65C11D4D" w14:textId="6BF6409B" w:rsidR="0082684F" w:rsidRDefault="0082684F">
      <w:pPr>
        <w:pStyle w:val="TOC2"/>
        <w:tabs>
          <w:tab w:val="right" w:leader="dot" w:pos="13948"/>
        </w:tabs>
        <w:rPr>
          <w:rFonts w:asciiTheme="minorHAnsi" w:eastAsiaTheme="minorEastAsia" w:hAnsiTheme="minorHAnsi" w:cstheme="minorBidi"/>
          <w:noProof/>
          <w:kern w:val="2"/>
          <w:sz w:val="24"/>
          <w:szCs w:val="24"/>
        </w:rPr>
      </w:pPr>
      <w:hyperlink w:anchor="_Toc178849478" w:history="1">
        <w:r w:rsidRPr="003818D8">
          <w:rPr>
            <w:rStyle w:val="Hyperlink"/>
            <w:rFonts w:eastAsiaTheme="majorEastAsia"/>
            <w:noProof/>
          </w:rPr>
          <w:t>Health and Work</w:t>
        </w:r>
        <w:r>
          <w:rPr>
            <w:noProof/>
            <w:webHidden/>
          </w:rPr>
          <w:tab/>
        </w:r>
        <w:r>
          <w:rPr>
            <w:noProof/>
            <w:webHidden/>
          </w:rPr>
          <w:fldChar w:fldCharType="begin"/>
        </w:r>
        <w:r>
          <w:rPr>
            <w:noProof/>
            <w:webHidden/>
          </w:rPr>
          <w:instrText xml:space="preserve"> PAGEREF _Toc178849478 \h </w:instrText>
        </w:r>
        <w:r>
          <w:rPr>
            <w:noProof/>
            <w:webHidden/>
          </w:rPr>
        </w:r>
        <w:r>
          <w:rPr>
            <w:noProof/>
            <w:webHidden/>
          </w:rPr>
          <w:fldChar w:fldCharType="separate"/>
        </w:r>
        <w:r>
          <w:rPr>
            <w:noProof/>
            <w:webHidden/>
          </w:rPr>
          <w:t>15</w:t>
        </w:r>
        <w:r>
          <w:rPr>
            <w:noProof/>
            <w:webHidden/>
          </w:rPr>
          <w:fldChar w:fldCharType="end"/>
        </w:r>
      </w:hyperlink>
    </w:p>
    <w:p w14:paraId="3C8DF7C0" w14:textId="5F77AF6E" w:rsidR="0082684F" w:rsidRDefault="0082684F">
      <w:pPr>
        <w:pStyle w:val="TOC2"/>
        <w:tabs>
          <w:tab w:val="right" w:leader="dot" w:pos="13948"/>
        </w:tabs>
        <w:rPr>
          <w:rFonts w:asciiTheme="minorHAnsi" w:eastAsiaTheme="minorEastAsia" w:hAnsiTheme="minorHAnsi" w:cstheme="minorBidi"/>
          <w:noProof/>
          <w:kern w:val="2"/>
          <w:sz w:val="24"/>
          <w:szCs w:val="24"/>
        </w:rPr>
      </w:pPr>
      <w:hyperlink w:anchor="_Toc178849479" w:history="1">
        <w:r w:rsidRPr="003818D8">
          <w:rPr>
            <w:rStyle w:val="Hyperlink"/>
            <w:rFonts w:eastAsiaTheme="majorEastAsia"/>
            <w:noProof/>
          </w:rPr>
          <w:t>Aberlour - Tayside Hardship Project</w:t>
        </w:r>
        <w:r>
          <w:rPr>
            <w:noProof/>
            <w:webHidden/>
          </w:rPr>
          <w:tab/>
        </w:r>
        <w:r>
          <w:rPr>
            <w:noProof/>
            <w:webHidden/>
          </w:rPr>
          <w:fldChar w:fldCharType="begin"/>
        </w:r>
        <w:r>
          <w:rPr>
            <w:noProof/>
            <w:webHidden/>
          </w:rPr>
          <w:instrText xml:space="preserve"> PAGEREF _Toc178849479 \h </w:instrText>
        </w:r>
        <w:r>
          <w:rPr>
            <w:noProof/>
            <w:webHidden/>
          </w:rPr>
        </w:r>
        <w:r>
          <w:rPr>
            <w:noProof/>
            <w:webHidden/>
          </w:rPr>
          <w:fldChar w:fldCharType="separate"/>
        </w:r>
        <w:r>
          <w:rPr>
            <w:noProof/>
            <w:webHidden/>
          </w:rPr>
          <w:t>16</w:t>
        </w:r>
        <w:r>
          <w:rPr>
            <w:noProof/>
            <w:webHidden/>
          </w:rPr>
          <w:fldChar w:fldCharType="end"/>
        </w:r>
      </w:hyperlink>
    </w:p>
    <w:p w14:paraId="2D66665B" w14:textId="45EFB809" w:rsidR="0082684F" w:rsidRDefault="0082684F">
      <w:pPr>
        <w:pStyle w:val="TOC2"/>
        <w:tabs>
          <w:tab w:val="right" w:leader="dot" w:pos="13948"/>
        </w:tabs>
        <w:rPr>
          <w:rFonts w:asciiTheme="minorHAnsi" w:eastAsiaTheme="minorEastAsia" w:hAnsiTheme="minorHAnsi" w:cstheme="minorBidi"/>
          <w:noProof/>
          <w:kern w:val="2"/>
          <w:sz w:val="24"/>
          <w:szCs w:val="24"/>
        </w:rPr>
      </w:pPr>
      <w:hyperlink w:anchor="_Toc178849480" w:history="1">
        <w:r w:rsidRPr="003818D8">
          <w:rPr>
            <w:rStyle w:val="Hyperlink"/>
            <w:rFonts w:eastAsiaTheme="majorEastAsia"/>
            <w:noProof/>
          </w:rPr>
          <w:t>NHS Tayside Anchor Strategy</w:t>
        </w:r>
        <w:r>
          <w:rPr>
            <w:noProof/>
            <w:webHidden/>
          </w:rPr>
          <w:tab/>
        </w:r>
        <w:r>
          <w:rPr>
            <w:noProof/>
            <w:webHidden/>
          </w:rPr>
          <w:fldChar w:fldCharType="begin"/>
        </w:r>
        <w:r>
          <w:rPr>
            <w:noProof/>
            <w:webHidden/>
          </w:rPr>
          <w:instrText xml:space="preserve"> PAGEREF _Toc178849480 \h </w:instrText>
        </w:r>
        <w:r>
          <w:rPr>
            <w:noProof/>
            <w:webHidden/>
          </w:rPr>
        </w:r>
        <w:r>
          <w:rPr>
            <w:noProof/>
            <w:webHidden/>
          </w:rPr>
          <w:fldChar w:fldCharType="separate"/>
        </w:r>
        <w:r>
          <w:rPr>
            <w:noProof/>
            <w:webHidden/>
          </w:rPr>
          <w:t>17</w:t>
        </w:r>
        <w:r>
          <w:rPr>
            <w:noProof/>
            <w:webHidden/>
          </w:rPr>
          <w:fldChar w:fldCharType="end"/>
        </w:r>
      </w:hyperlink>
    </w:p>
    <w:p w14:paraId="4C717039" w14:textId="67B4E2BF" w:rsidR="0082684F" w:rsidRDefault="0082684F">
      <w:pPr>
        <w:pStyle w:val="TOC2"/>
        <w:tabs>
          <w:tab w:val="right" w:leader="dot" w:pos="13948"/>
        </w:tabs>
        <w:rPr>
          <w:rFonts w:asciiTheme="minorHAnsi" w:eastAsiaTheme="minorEastAsia" w:hAnsiTheme="minorHAnsi" w:cstheme="minorBidi"/>
          <w:noProof/>
          <w:kern w:val="2"/>
          <w:sz w:val="24"/>
          <w:szCs w:val="24"/>
        </w:rPr>
      </w:pPr>
      <w:hyperlink w:anchor="_Toc178849481" w:history="1">
        <w:r w:rsidRPr="003818D8">
          <w:rPr>
            <w:rStyle w:val="Hyperlink"/>
            <w:rFonts w:eastAsiaTheme="majorEastAsia"/>
            <w:noProof/>
          </w:rPr>
          <w:t>The Big Hoose</w:t>
        </w:r>
        <w:r>
          <w:rPr>
            <w:noProof/>
            <w:webHidden/>
          </w:rPr>
          <w:tab/>
        </w:r>
        <w:r>
          <w:rPr>
            <w:noProof/>
            <w:webHidden/>
          </w:rPr>
          <w:fldChar w:fldCharType="begin"/>
        </w:r>
        <w:r>
          <w:rPr>
            <w:noProof/>
            <w:webHidden/>
          </w:rPr>
          <w:instrText xml:space="preserve"> PAGEREF _Toc178849481 \h </w:instrText>
        </w:r>
        <w:r>
          <w:rPr>
            <w:noProof/>
            <w:webHidden/>
          </w:rPr>
        </w:r>
        <w:r>
          <w:rPr>
            <w:noProof/>
            <w:webHidden/>
          </w:rPr>
          <w:fldChar w:fldCharType="separate"/>
        </w:r>
        <w:r>
          <w:rPr>
            <w:noProof/>
            <w:webHidden/>
          </w:rPr>
          <w:t>18</w:t>
        </w:r>
        <w:r>
          <w:rPr>
            <w:noProof/>
            <w:webHidden/>
          </w:rPr>
          <w:fldChar w:fldCharType="end"/>
        </w:r>
      </w:hyperlink>
    </w:p>
    <w:p w14:paraId="36EB1944" w14:textId="10D056D3" w:rsidR="0082684F" w:rsidRDefault="0082684F">
      <w:pPr>
        <w:pStyle w:val="TOC1"/>
        <w:tabs>
          <w:tab w:val="right" w:leader="dot" w:pos="13948"/>
        </w:tabs>
        <w:rPr>
          <w:rFonts w:asciiTheme="minorHAnsi" w:eastAsiaTheme="minorEastAsia" w:hAnsiTheme="minorHAnsi" w:cstheme="minorBidi"/>
          <w:noProof/>
          <w:kern w:val="2"/>
          <w:sz w:val="24"/>
          <w:szCs w:val="24"/>
        </w:rPr>
      </w:pPr>
      <w:hyperlink w:anchor="_Toc178849482" w:history="1">
        <w:r w:rsidRPr="003818D8">
          <w:rPr>
            <w:rStyle w:val="Hyperlink"/>
            <w:rFonts w:eastAsiaTheme="majorEastAsia"/>
            <w:noProof/>
          </w:rPr>
          <w:t>Appendix 1 – Child Poverty Delivery Plan 2022-2026</w:t>
        </w:r>
        <w:r>
          <w:rPr>
            <w:noProof/>
            <w:webHidden/>
          </w:rPr>
          <w:tab/>
        </w:r>
        <w:r>
          <w:rPr>
            <w:noProof/>
            <w:webHidden/>
          </w:rPr>
          <w:fldChar w:fldCharType="begin"/>
        </w:r>
        <w:r>
          <w:rPr>
            <w:noProof/>
            <w:webHidden/>
          </w:rPr>
          <w:instrText xml:space="preserve"> PAGEREF _Toc178849482 \h </w:instrText>
        </w:r>
        <w:r>
          <w:rPr>
            <w:noProof/>
            <w:webHidden/>
          </w:rPr>
        </w:r>
        <w:r>
          <w:rPr>
            <w:noProof/>
            <w:webHidden/>
          </w:rPr>
          <w:fldChar w:fldCharType="separate"/>
        </w:r>
        <w:r>
          <w:rPr>
            <w:noProof/>
            <w:webHidden/>
          </w:rPr>
          <w:t>25</w:t>
        </w:r>
        <w:r>
          <w:rPr>
            <w:noProof/>
            <w:webHidden/>
          </w:rPr>
          <w:fldChar w:fldCharType="end"/>
        </w:r>
      </w:hyperlink>
    </w:p>
    <w:p w14:paraId="74352861" w14:textId="7A44D3C4" w:rsidR="0082684F" w:rsidRDefault="0082684F">
      <w:pPr>
        <w:pStyle w:val="TOC2"/>
        <w:tabs>
          <w:tab w:val="right" w:leader="dot" w:pos="13948"/>
        </w:tabs>
        <w:rPr>
          <w:rFonts w:asciiTheme="minorHAnsi" w:eastAsiaTheme="minorEastAsia" w:hAnsiTheme="minorHAnsi" w:cstheme="minorBidi"/>
          <w:noProof/>
          <w:kern w:val="2"/>
          <w:sz w:val="24"/>
          <w:szCs w:val="24"/>
        </w:rPr>
      </w:pPr>
      <w:hyperlink w:anchor="_Toc178849483" w:history="1">
        <w:r w:rsidRPr="003818D8">
          <w:rPr>
            <w:rStyle w:val="Hyperlink"/>
            <w:rFonts w:eastAsiaTheme="majorEastAsia"/>
            <w:noProof/>
          </w:rPr>
          <w:t>Strategic Aims</w:t>
        </w:r>
        <w:r>
          <w:rPr>
            <w:noProof/>
            <w:webHidden/>
          </w:rPr>
          <w:tab/>
        </w:r>
        <w:r>
          <w:rPr>
            <w:noProof/>
            <w:webHidden/>
          </w:rPr>
          <w:fldChar w:fldCharType="begin"/>
        </w:r>
        <w:r>
          <w:rPr>
            <w:noProof/>
            <w:webHidden/>
          </w:rPr>
          <w:instrText xml:space="preserve"> PAGEREF _Toc178849483 \h </w:instrText>
        </w:r>
        <w:r>
          <w:rPr>
            <w:noProof/>
            <w:webHidden/>
          </w:rPr>
        </w:r>
        <w:r>
          <w:rPr>
            <w:noProof/>
            <w:webHidden/>
          </w:rPr>
          <w:fldChar w:fldCharType="separate"/>
        </w:r>
        <w:r>
          <w:rPr>
            <w:noProof/>
            <w:webHidden/>
          </w:rPr>
          <w:t>25</w:t>
        </w:r>
        <w:r>
          <w:rPr>
            <w:noProof/>
            <w:webHidden/>
          </w:rPr>
          <w:fldChar w:fldCharType="end"/>
        </w:r>
      </w:hyperlink>
    </w:p>
    <w:p w14:paraId="365B19E9" w14:textId="6B55DF47" w:rsidR="0082684F" w:rsidRDefault="0082684F">
      <w:pPr>
        <w:pStyle w:val="TOC2"/>
        <w:tabs>
          <w:tab w:val="right" w:leader="dot" w:pos="13948"/>
        </w:tabs>
        <w:rPr>
          <w:rFonts w:asciiTheme="minorHAnsi" w:eastAsiaTheme="minorEastAsia" w:hAnsiTheme="minorHAnsi" w:cstheme="minorBidi"/>
          <w:noProof/>
          <w:kern w:val="2"/>
          <w:sz w:val="24"/>
          <w:szCs w:val="24"/>
        </w:rPr>
      </w:pPr>
      <w:hyperlink w:anchor="_Toc178849484" w:history="1">
        <w:r w:rsidRPr="003818D8">
          <w:rPr>
            <w:rStyle w:val="Hyperlink"/>
            <w:rFonts w:eastAsiaTheme="majorEastAsia"/>
            <w:noProof/>
          </w:rPr>
          <w:t>Objectives</w:t>
        </w:r>
        <w:r>
          <w:rPr>
            <w:noProof/>
            <w:webHidden/>
          </w:rPr>
          <w:tab/>
        </w:r>
        <w:r>
          <w:rPr>
            <w:noProof/>
            <w:webHidden/>
          </w:rPr>
          <w:fldChar w:fldCharType="begin"/>
        </w:r>
        <w:r>
          <w:rPr>
            <w:noProof/>
            <w:webHidden/>
          </w:rPr>
          <w:instrText xml:space="preserve"> PAGEREF _Toc178849484 \h </w:instrText>
        </w:r>
        <w:r>
          <w:rPr>
            <w:noProof/>
            <w:webHidden/>
          </w:rPr>
        </w:r>
        <w:r>
          <w:rPr>
            <w:noProof/>
            <w:webHidden/>
          </w:rPr>
          <w:fldChar w:fldCharType="separate"/>
        </w:r>
        <w:r>
          <w:rPr>
            <w:noProof/>
            <w:webHidden/>
          </w:rPr>
          <w:t>25</w:t>
        </w:r>
        <w:r>
          <w:rPr>
            <w:noProof/>
            <w:webHidden/>
          </w:rPr>
          <w:fldChar w:fldCharType="end"/>
        </w:r>
      </w:hyperlink>
    </w:p>
    <w:p w14:paraId="5FFDBF1B" w14:textId="5781EFB9" w:rsidR="0082684F" w:rsidRDefault="0082684F">
      <w:pPr>
        <w:pStyle w:val="TOC2"/>
        <w:tabs>
          <w:tab w:val="right" w:leader="dot" w:pos="13948"/>
        </w:tabs>
        <w:rPr>
          <w:rFonts w:asciiTheme="minorHAnsi" w:eastAsiaTheme="minorEastAsia" w:hAnsiTheme="minorHAnsi" w:cstheme="minorBidi"/>
          <w:noProof/>
          <w:kern w:val="2"/>
          <w:sz w:val="24"/>
          <w:szCs w:val="24"/>
        </w:rPr>
      </w:pPr>
      <w:hyperlink w:anchor="_Toc178849485" w:history="1">
        <w:r w:rsidRPr="003818D8">
          <w:rPr>
            <w:rStyle w:val="Hyperlink"/>
            <w:rFonts w:eastAsiaTheme="majorEastAsia"/>
            <w:noProof/>
          </w:rPr>
          <w:t>Our Approach</w:t>
        </w:r>
        <w:r>
          <w:rPr>
            <w:noProof/>
            <w:webHidden/>
          </w:rPr>
          <w:tab/>
        </w:r>
        <w:r>
          <w:rPr>
            <w:noProof/>
            <w:webHidden/>
          </w:rPr>
          <w:fldChar w:fldCharType="begin"/>
        </w:r>
        <w:r>
          <w:rPr>
            <w:noProof/>
            <w:webHidden/>
          </w:rPr>
          <w:instrText xml:space="preserve"> PAGEREF _Toc178849485 \h </w:instrText>
        </w:r>
        <w:r>
          <w:rPr>
            <w:noProof/>
            <w:webHidden/>
          </w:rPr>
        </w:r>
        <w:r>
          <w:rPr>
            <w:noProof/>
            <w:webHidden/>
          </w:rPr>
          <w:fldChar w:fldCharType="separate"/>
        </w:r>
        <w:r>
          <w:rPr>
            <w:noProof/>
            <w:webHidden/>
          </w:rPr>
          <w:t>26</w:t>
        </w:r>
        <w:r>
          <w:rPr>
            <w:noProof/>
            <w:webHidden/>
          </w:rPr>
          <w:fldChar w:fldCharType="end"/>
        </w:r>
      </w:hyperlink>
    </w:p>
    <w:p w14:paraId="29A27AB6" w14:textId="2499693E" w:rsidR="00C2698D" w:rsidRDefault="00A25AF4" w:rsidP="00C2698D">
      <w:pPr>
        <w:spacing w:before="0" w:after="0" w:line="240" w:lineRule="auto"/>
        <w:rPr>
          <w:rFonts w:cstheme="minorHAnsi"/>
        </w:rPr>
      </w:pPr>
      <w:r w:rsidRPr="00D956E3">
        <w:rPr>
          <w:rFonts w:cstheme="minorHAnsi"/>
        </w:rPr>
        <w:fldChar w:fldCharType="end"/>
      </w:r>
    </w:p>
    <w:p w14:paraId="1730BF1F" w14:textId="77777777" w:rsidR="00C2698D" w:rsidRDefault="00C2698D" w:rsidP="00C2698D">
      <w:pPr>
        <w:spacing w:before="0" w:after="0" w:line="240" w:lineRule="auto"/>
        <w:rPr>
          <w:rFonts w:cstheme="minorHAnsi"/>
        </w:rPr>
      </w:pPr>
    </w:p>
    <w:p w14:paraId="35D4FE96" w14:textId="77777777" w:rsidR="00C2698D" w:rsidRDefault="00C2698D" w:rsidP="00C2698D">
      <w:pPr>
        <w:spacing w:before="0" w:after="0" w:line="240" w:lineRule="auto"/>
        <w:rPr>
          <w:rFonts w:cstheme="minorHAnsi"/>
        </w:rPr>
      </w:pPr>
    </w:p>
    <w:p w14:paraId="37544CA7" w14:textId="77777777" w:rsidR="00C2698D" w:rsidRDefault="00C2698D" w:rsidP="00C2698D">
      <w:pPr>
        <w:spacing w:before="0" w:after="0" w:line="240" w:lineRule="auto"/>
        <w:rPr>
          <w:rFonts w:cstheme="minorHAnsi"/>
        </w:rPr>
      </w:pPr>
    </w:p>
    <w:p w14:paraId="6473B1CF" w14:textId="7E9CACC9" w:rsidR="00D05D2E" w:rsidRDefault="00D05D2E" w:rsidP="00C1342A">
      <w:pPr>
        <w:spacing w:before="0" w:after="0" w:line="240" w:lineRule="auto"/>
      </w:pPr>
    </w:p>
    <w:p w14:paraId="6AB4B43D" w14:textId="7D39B605" w:rsidR="00C1342A" w:rsidRPr="00581F63" w:rsidRDefault="0082684F" w:rsidP="00C1342A">
      <w:pPr>
        <w:pStyle w:val="spotlightsubtitles"/>
        <w:rPr>
          <w:rFonts w:ascii="Filson Pro Bold" w:hAnsi="Filson Pro Bold" w:cs="Times New Roman (Headings CS)"/>
          <w:color w:val="2749BB"/>
          <w:position w:val="-6"/>
          <w:sz w:val="44"/>
          <w:szCs w:val="32"/>
        </w:rPr>
      </w:pPr>
      <w:bookmarkStart w:id="2" w:name="_Toc178849470"/>
      <w:r>
        <w:lastRenderedPageBreak/>
        <w:t>Executive Summary</w:t>
      </w:r>
      <w:bookmarkEnd w:id="2"/>
    </w:p>
    <w:p w14:paraId="61D0BA86" w14:textId="77777777" w:rsidR="00C1342A" w:rsidRDefault="00C1342A" w:rsidP="00C1342A">
      <w:pPr>
        <w:spacing w:before="0" w:after="0" w:line="240" w:lineRule="auto"/>
      </w:pPr>
    </w:p>
    <w:p w14:paraId="59575395" w14:textId="3A5D2894" w:rsidR="00C1342A" w:rsidRPr="00C1342A" w:rsidRDefault="00C1342A" w:rsidP="00C1342A">
      <w:pPr>
        <w:spacing w:before="0" w:after="0" w:line="240" w:lineRule="auto"/>
        <w:rPr>
          <w:rStyle w:val="Strong"/>
          <w:rFonts w:asciiTheme="minorHAnsi" w:hAnsiTheme="minorHAnsi" w:cstheme="minorHAnsi"/>
          <w:b w:val="0"/>
          <w:bCs w:val="0"/>
        </w:rPr>
        <w:sectPr w:rsidR="00C1342A" w:rsidRPr="00C1342A" w:rsidSect="00581F63">
          <w:headerReference w:type="default" r:id="rId13"/>
          <w:footerReference w:type="even" r:id="rId14"/>
          <w:footerReference w:type="default" r:id="rId15"/>
          <w:footerReference w:type="first" r:id="rId16"/>
          <w:type w:val="continuous"/>
          <w:pgSz w:w="16838" w:h="11906" w:orient="landscape"/>
          <w:pgMar w:top="1440" w:right="1440" w:bottom="1440" w:left="1440" w:header="708" w:footer="708" w:gutter="0"/>
          <w:cols w:space="708"/>
          <w:titlePg/>
          <w:docGrid w:linePitch="360"/>
        </w:sectPr>
      </w:pPr>
    </w:p>
    <w:p w14:paraId="1A12D725" w14:textId="2DA229DE" w:rsidR="003E652D" w:rsidRPr="00E96A4B" w:rsidRDefault="00370ED2" w:rsidP="00FE7AA8">
      <w:pPr>
        <w:spacing w:after="0"/>
        <w:rPr>
          <w:rStyle w:val="Strong"/>
          <w:b w:val="0"/>
          <w:bCs w:val="0"/>
        </w:rPr>
      </w:pPr>
      <w:r w:rsidRPr="4A4564C9">
        <w:rPr>
          <w:rStyle w:val="Strong"/>
          <w:b w:val="0"/>
          <w:bCs w:val="0"/>
        </w:rPr>
        <w:t xml:space="preserve">Since the introduction of the Child Poverty Targets in 2017 </w:t>
      </w:r>
      <w:r w:rsidR="00337233" w:rsidRPr="4A4564C9">
        <w:rPr>
          <w:rStyle w:val="Strong"/>
          <w:b w:val="0"/>
          <w:bCs w:val="0"/>
        </w:rPr>
        <w:t>significant resources</w:t>
      </w:r>
      <w:r w:rsidR="1117CDE3" w:rsidRPr="4A4564C9">
        <w:rPr>
          <w:rStyle w:val="Strong"/>
          <w:b w:val="0"/>
          <w:bCs w:val="0"/>
        </w:rPr>
        <w:t xml:space="preserve"> and energy</w:t>
      </w:r>
      <w:r w:rsidR="00337233" w:rsidRPr="4A4564C9">
        <w:rPr>
          <w:rStyle w:val="Strong"/>
          <w:b w:val="0"/>
          <w:bCs w:val="0"/>
        </w:rPr>
        <w:t xml:space="preserve"> have been devoted to tackling child poverty</w:t>
      </w:r>
      <w:r w:rsidR="2CAB448C" w:rsidRPr="4A4564C9">
        <w:rPr>
          <w:rStyle w:val="Strong"/>
          <w:b w:val="0"/>
          <w:bCs w:val="0"/>
        </w:rPr>
        <w:t xml:space="preserve"> in Perth and Kinross</w:t>
      </w:r>
      <w:r w:rsidR="00337233" w:rsidRPr="4A4564C9">
        <w:rPr>
          <w:rStyle w:val="Strong"/>
          <w:b w:val="0"/>
          <w:bCs w:val="0"/>
        </w:rPr>
        <w:t xml:space="preserve">. </w:t>
      </w:r>
      <w:r w:rsidR="00B70215" w:rsidRPr="00B70215">
        <w:t xml:space="preserve"> </w:t>
      </w:r>
      <w:r w:rsidR="00B70215" w:rsidRPr="00B70215">
        <w:rPr>
          <w:rStyle w:val="Strong"/>
          <w:b w:val="0"/>
          <w:bCs w:val="0"/>
        </w:rPr>
        <w:t xml:space="preserve">Child poverty rates and numbers have remained relatively stable with 5,750 children living in poverty (21.7% 2022/23) compared to 5,914 (21.9% 2021/22).   </w:t>
      </w:r>
    </w:p>
    <w:p w14:paraId="70A1E3BF" w14:textId="0608FDE9" w:rsidR="00B258A2" w:rsidRPr="00E96A4B" w:rsidRDefault="00CC238A" w:rsidP="00FE7AA8">
      <w:pPr>
        <w:spacing w:after="0"/>
        <w:rPr>
          <w:rStyle w:val="Strong"/>
          <w:b w:val="0"/>
          <w:bCs w:val="0"/>
        </w:rPr>
      </w:pPr>
      <w:r w:rsidRPr="4DB9B611">
        <w:rPr>
          <w:rStyle w:val="Strong"/>
          <w:b w:val="0"/>
          <w:bCs w:val="0"/>
        </w:rPr>
        <w:t>Perth and Kinross reflects th</w:t>
      </w:r>
      <w:r w:rsidR="76F81870" w:rsidRPr="4DB9B611">
        <w:rPr>
          <w:rStyle w:val="Strong"/>
          <w:b w:val="0"/>
          <w:bCs w:val="0"/>
        </w:rPr>
        <w:t>e</w:t>
      </w:r>
      <w:r w:rsidRPr="4DB9B611">
        <w:rPr>
          <w:rStyle w:val="Strong"/>
          <w:b w:val="0"/>
          <w:bCs w:val="0"/>
        </w:rPr>
        <w:t xml:space="preserve"> national trend </w:t>
      </w:r>
      <w:r w:rsidR="45A50902" w:rsidRPr="4DB9B611">
        <w:rPr>
          <w:rStyle w:val="Strong"/>
          <w:b w:val="0"/>
          <w:bCs w:val="0"/>
        </w:rPr>
        <w:t xml:space="preserve">with </w:t>
      </w:r>
      <w:r w:rsidRPr="4DB9B611">
        <w:rPr>
          <w:rStyle w:val="Strong"/>
          <w:b w:val="0"/>
          <w:bCs w:val="0"/>
        </w:rPr>
        <w:t xml:space="preserve">poverty rates </w:t>
      </w:r>
      <w:r w:rsidR="00A679E2" w:rsidRPr="4DB9B611">
        <w:rPr>
          <w:rStyle w:val="Strong"/>
          <w:b w:val="0"/>
          <w:bCs w:val="0"/>
        </w:rPr>
        <w:t>similar</w:t>
      </w:r>
      <w:r w:rsidRPr="4DB9B611">
        <w:rPr>
          <w:rStyle w:val="Strong"/>
          <w:b w:val="0"/>
          <w:bCs w:val="0"/>
        </w:rPr>
        <w:t xml:space="preserve"> despite resources being devoted to tackling child poverty. As in 2017, in 2024 22% of children are living </w:t>
      </w:r>
      <w:r w:rsidR="00B258A2" w:rsidRPr="4DB9B611">
        <w:rPr>
          <w:rStyle w:val="Strong"/>
          <w:b w:val="0"/>
          <w:bCs w:val="0"/>
        </w:rPr>
        <w:t xml:space="preserve">in poverty. </w:t>
      </w:r>
    </w:p>
    <w:p w14:paraId="07351037" w14:textId="1A20DC6C" w:rsidR="00B258A2" w:rsidRPr="00E96A4B" w:rsidRDefault="06A9FC6F" w:rsidP="00FE7AA8">
      <w:pPr>
        <w:spacing w:after="0"/>
        <w:rPr>
          <w:rStyle w:val="Strong"/>
          <w:b w:val="0"/>
          <w:bCs w:val="0"/>
        </w:rPr>
      </w:pPr>
      <w:r w:rsidRPr="69C01044">
        <w:rPr>
          <w:rStyle w:val="Strong"/>
          <w:b w:val="0"/>
          <w:bCs w:val="0"/>
        </w:rPr>
        <w:t>While child</w:t>
      </w:r>
      <w:r w:rsidR="00B258A2" w:rsidRPr="69C01044" w:rsidDel="00B258A2">
        <w:rPr>
          <w:rStyle w:val="Strong"/>
          <w:b w:val="0"/>
          <w:bCs w:val="0"/>
        </w:rPr>
        <w:t xml:space="preserve"> </w:t>
      </w:r>
      <w:r w:rsidR="00B258A2" w:rsidRPr="69C01044">
        <w:rPr>
          <w:rStyle w:val="Strong"/>
          <w:b w:val="0"/>
          <w:bCs w:val="0"/>
        </w:rPr>
        <w:t>poverty rates have not</w:t>
      </w:r>
      <w:r w:rsidR="00B258A2" w:rsidRPr="69C01044" w:rsidDel="00B258A2">
        <w:rPr>
          <w:rStyle w:val="Strong"/>
          <w:b w:val="0"/>
          <w:bCs w:val="0"/>
        </w:rPr>
        <w:t xml:space="preserve"> </w:t>
      </w:r>
      <w:r w:rsidR="467CFB10" w:rsidRPr="69C01044">
        <w:rPr>
          <w:rStyle w:val="Strong"/>
          <w:b w:val="0"/>
          <w:bCs w:val="0"/>
        </w:rPr>
        <w:t>reduced significantly</w:t>
      </w:r>
      <w:r w:rsidR="28413FB2" w:rsidRPr="69C01044">
        <w:rPr>
          <w:rStyle w:val="Strong"/>
          <w:b w:val="0"/>
          <w:bCs w:val="0"/>
        </w:rPr>
        <w:t>,</w:t>
      </w:r>
      <w:r w:rsidR="00B258A2" w:rsidRPr="69C01044" w:rsidDel="00B258A2">
        <w:rPr>
          <w:rStyle w:val="Strong"/>
          <w:b w:val="0"/>
          <w:bCs w:val="0"/>
        </w:rPr>
        <w:t xml:space="preserve"> the </w:t>
      </w:r>
      <w:r w:rsidR="00EB5E0C">
        <w:rPr>
          <w:rStyle w:val="Strong"/>
          <w:b w:val="0"/>
          <w:bCs w:val="0"/>
        </w:rPr>
        <w:t xml:space="preserve">fact that </w:t>
      </w:r>
      <w:r w:rsidR="00CE6A67">
        <w:rPr>
          <w:rStyle w:val="Strong"/>
          <w:b w:val="0"/>
          <w:bCs w:val="0"/>
        </w:rPr>
        <w:t>they haven’t increased from</w:t>
      </w:r>
      <w:r w:rsidR="28413FB2" w:rsidRPr="69C01044">
        <w:rPr>
          <w:rStyle w:val="Strong"/>
          <w:b w:val="0"/>
          <w:bCs w:val="0"/>
        </w:rPr>
        <w:t xml:space="preserve"> the</w:t>
      </w:r>
      <w:r w:rsidR="00B258A2" w:rsidRPr="69C01044">
        <w:rPr>
          <w:rStyle w:val="Strong"/>
          <w:b w:val="0"/>
          <w:bCs w:val="0"/>
        </w:rPr>
        <w:t xml:space="preserve"> </w:t>
      </w:r>
      <w:r w:rsidR="00850657">
        <w:rPr>
          <w:rStyle w:val="Strong"/>
          <w:b w:val="0"/>
          <w:bCs w:val="0"/>
        </w:rPr>
        <w:t>effects of</w:t>
      </w:r>
      <w:r w:rsidR="28413FB2" w:rsidRPr="69C01044">
        <w:rPr>
          <w:rStyle w:val="Strong"/>
          <w:b w:val="0"/>
          <w:bCs w:val="0"/>
        </w:rPr>
        <w:t xml:space="preserve"> the</w:t>
      </w:r>
      <w:r w:rsidR="00B258A2" w:rsidRPr="69C01044">
        <w:rPr>
          <w:rStyle w:val="Strong"/>
          <w:b w:val="0"/>
          <w:bCs w:val="0"/>
        </w:rPr>
        <w:t xml:space="preserve"> global pandemic</w:t>
      </w:r>
      <w:r w:rsidR="23951ECF" w:rsidRPr="69C01044">
        <w:rPr>
          <w:rStyle w:val="Strong"/>
          <w:b w:val="0"/>
          <w:bCs w:val="0"/>
        </w:rPr>
        <w:t xml:space="preserve"> COVID-19</w:t>
      </w:r>
      <w:r w:rsidR="00B258A2" w:rsidRPr="69C01044">
        <w:rPr>
          <w:rStyle w:val="Strong"/>
          <w:b w:val="0"/>
          <w:bCs w:val="0"/>
        </w:rPr>
        <w:t xml:space="preserve"> </w:t>
      </w:r>
      <w:r w:rsidR="00A438C1" w:rsidRPr="69C01044">
        <w:rPr>
          <w:rStyle w:val="Strong"/>
          <w:b w:val="0"/>
          <w:bCs w:val="0"/>
        </w:rPr>
        <w:t xml:space="preserve">followed by a Cost-of-Living crisis </w:t>
      </w:r>
      <w:r w:rsidR="007F464A">
        <w:rPr>
          <w:rStyle w:val="Strong"/>
          <w:b w:val="0"/>
          <w:bCs w:val="0"/>
        </w:rPr>
        <w:t>could be viewed</w:t>
      </w:r>
      <w:r w:rsidR="00BB3C57" w:rsidRPr="69C01044">
        <w:rPr>
          <w:rStyle w:val="Strong"/>
          <w:b w:val="0"/>
          <w:bCs w:val="0"/>
        </w:rPr>
        <w:t xml:space="preserve"> as evidence of </w:t>
      </w:r>
      <w:r w:rsidR="00C916A5">
        <w:rPr>
          <w:rStyle w:val="Strong"/>
          <w:b w:val="0"/>
          <w:bCs w:val="0"/>
        </w:rPr>
        <w:t xml:space="preserve">positive </w:t>
      </w:r>
      <w:r w:rsidR="00BB3C57" w:rsidRPr="69C01044">
        <w:rPr>
          <w:rStyle w:val="Strong"/>
          <w:b w:val="0"/>
          <w:bCs w:val="0"/>
        </w:rPr>
        <w:t>impact</w:t>
      </w:r>
      <w:r w:rsidR="5D2C3347" w:rsidRPr="69C01044">
        <w:rPr>
          <w:rStyle w:val="Strong"/>
          <w:b w:val="0"/>
          <w:bCs w:val="0"/>
        </w:rPr>
        <w:t xml:space="preserve"> of the action being taken</w:t>
      </w:r>
      <w:r w:rsidR="00BB3C57" w:rsidRPr="69C01044">
        <w:rPr>
          <w:rStyle w:val="Strong"/>
          <w:b w:val="0"/>
          <w:bCs w:val="0"/>
        </w:rPr>
        <w:t xml:space="preserve">. </w:t>
      </w:r>
    </w:p>
    <w:p w14:paraId="15438EC8" w14:textId="61D04E3A" w:rsidR="00C6361E" w:rsidRPr="00E96A4B" w:rsidRDefault="00EA098C">
      <w:pPr>
        <w:spacing w:after="0"/>
        <w:rPr>
          <w:rStyle w:val="Strong"/>
          <w:b w:val="0"/>
          <w:bCs w:val="0"/>
        </w:rPr>
      </w:pPr>
      <w:r w:rsidRPr="6D1132BC">
        <w:rPr>
          <w:rStyle w:val="Strong"/>
          <w:b w:val="0"/>
          <w:bCs w:val="0"/>
        </w:rPr>
        <w:t xml:space="preserve">However, it is a matter of </w:t>
      </w:r>
      <w:r w:rsidR="0013445E">
        <w:rPr>
          <w:rStyle w:val="Strong"/>
          <w:b w:val="0"/>
          <w:bCs w:val="0"/>
        </w:rPr>
        <w:t xml:space="preserve">concern </w:t>
      </w:r>
      <w:r w:rsidRPr="6D1132BC">
        <w:rPr>
          <w:rStyle w:val="Strong"/>
          <w:b w:val="0"/>
          <w:bCs w:val="0"/>
        </w:rPr>
        <w:t xml:space="preserve">that few now have a serious expectation that the poverty targets set out in </w:t>
      </w:r>
      <w:r w:rsidR="0030729A">
        <w:rPr>
          <w:rStyle w:val="Strong"/>
          <w:b w:val="0"/>
          <w:bCs w:val="0"/>
        </w:rPr>
        <w:t>the Child poverty Act (Scotland)</w:t>
      </w:r>
      <w:r w:rsidR="00BB61B9">
        <w:rPr>
          <w:rStyle w:val="Strong"/>
          <w:b w:val="0"/>
          <w:bCs w:val="0"/>
        </w:rPr>
        <w:t xml:space="preserve"> in</w:t>
      </w:r>
      <w:r w:rsidRPr="6D1132BC">
        <w:rPr>
          <w:rStyle w:val="Strong"/>
          <w:b w:val="0"/>
          <w:bCs w:val="0"/>
        </w:rPr>
        <w:t xml:space="preserve"> 2017 will be achieved by 2030. </w:t>
      </w:r>
    </w:p>
    <w:p w14:paraId="155914A3" w14:textId="5609FD7B" w:rsidR="00933D5C" w:rsidRPr="00E96A4B" w:rsidRDefault="004F054F" w:rsidP="00FE7AA8">
      <w:pPr>
        <w:spacing w:after="0"/>
        <w:rPr>
          <w:rStyle w:val="Strong"/>
          <w:b w:val="0"/>
          <w:bCs w:val="0"/>
        </w:rPr>
      </w:pPr>
      <w:r w:rsidRPr="00E96A4B">
        <w:rPr>
          <w:rStyle w:val="Strong"/>
          <w:b w:val="0"/>
          <w:bCs w:val="0"/>
        </w:rPr>
        <w:t xml:space="preserve">It is not just that we need to redouble our efforts, we also need to re-examine our approach to tackling poverty </w:t>
      </w:r>
      <w:r w:rsidR="00A95E9C" w:rsidRPr="00E96A4B">
        <w:rPr>
          <w:rStyle w:val="Strong"/>
          <w:b w:val="0"/>
          <w:bCs w:val="0"/>
        </w:rPr>
        <w:t>and invest in those areas where</w:t>
      </w:r>
      <w:r w:rsidR="00A95E9C" w:rsidRPr="00E96A4B" w:rsidDel="0065282C">
        <w:rPr>
          <w:rStyle w:val="Strong"/>
          <w:b w:val="0"/>
          <w:bCs w:val="0"/>
        </w:rPr>
        <w:t xml:space="preserve"> </w:t>
      </w:r>
      <w:r w:rsidR="0065282C">
        <w:rPr>
          <w:rStyle w:val="Strong"/>
          <w:b w:val="0"/>
          <w:bCs w:val="0"/>
        </w:rPr>
        <w:t>greater outcomes could be made.</w:t>
      </w:r>
      <w:r w:rsidR="00A95E9C" w:rsidRPr="00E96A4B">
        <w:rPr>
          <w:rStyle w:val="Strong"/>
          <w:b w:val="0"/>
          <w:bCs w:val="0"/>
        </w:rPr>
        <w:t xml:space="preserve"> </w:t>
      </w:r>
    </w:p>
    <w:p w14:paraId="0AB2B4D1" w14:textId="3A304776" w:rsidR="00A95E9C" w:rsidRPr="00E96A4B" w:rsidRDefault="007E081C" w:rsidP="00FE7AA8">
      <w:pPr>
        <w:spacing w:after="0"/>
        <w:rPr>
          <w:rStyle w:val="Strong"/>
          <w:b w:val="0"/>
          <w:bCs w:val="0"/>
        </w:rPr>
      </w:pPr>
      <w:r w:rsidRPr="00E96A4B">
        <w:rPr>
          <w:rStyle w:val="Strong"/>
          <w:b w:val="0"/>
          <w:bCs w:val="0"/>
        </w:rPr>
        <w:t xml:space="preserve">We are currently collaborating with the Fraser of Allander Institute and the Improvement Service to </w:t>
      </w:r>
      <w:r w:rsidR="00FB6896" w:rsidRPr="00E96A4B">
        <w:rPr>
          <w:rStyle w:val="Strong"/>
          <w:b w:val="0"/>
          <w:bCs w:val="0"/>
        </w:rPr>
        <w:t xml:space="preserve">more rigorously evaluate our efforts and to generate a body of evidence </w:t>
      </w:r>
      <w:r w:rsidR="00840282">
        <w:rPr>
          <w:rStyle w:val="Strong"/>
          <w:b w:val="0"/>
          <w:bCs w:val="0"/>
        </w:rPr>
        <w:t>to determine</w:t>
      </w:r>
      <w:r w:rsidR="00654099">
        <w:rPr>
          <w:rStyle w:val="Strong"/>
          <w:b w:val="0"/>
          <w:bCs w:val="0"/>
        </w:rPr>
        <w:t xml:space="preserve"> </w:t>
      </w:r>
      <w:r w:rsidR="009E43F3">
        <w:rPr>
          <w:rStyle w:val="Strong"/>
          <w:b w:val="0"/>
          <w:bCs w:val="0"/>
        </w:rPr>
        <w:t xml:space="preserve">actions which would have the greater impact to alleviate poverty. </w:t>
      </w:r>
    </w:p>
    <w:p w14:paraId="240FA0B5" w14:textId="395ABAAE" w:rsidR="0011185A" w:rsidRPr="00E96A4B" w:rsidRDefault="0011185A" w:rsidP="00FE7AA8">
      <w:pPr>
        <w:spacing w:after="0"/>
        <w:rPr>
          <w:rStyle w:val="Strong"/>
          <w:b w:val="0"/>
          <w:bCs w:val="0"/>
        </w:rPr>
      </w:pPr>
      <w:r w:rsidRPr="62AD459E">
        <w:rPr>
          <w:rStyle w:val="Strong"/>
          <w:b w:val="0"/>
          <w:bCs w:val="0"/>
        </w:rPr>
        <w:t>We have secur</w:t>
      </w:r>
      <w:r w:rsidR="61FB9C53" w:rsidRPr="62AD459E">
        <w:rPr>
          <w:rStyle w:val="Strong"/>
          <w:b w:val="0"/>
          <w:bCs w:val="0"/>
        </w:rPr>
        <w:t>ed</w:t>
      </w:r>
      <w:r w:rsidRPr="62AD459E">
        <w:rPr>
          <w:rStyle w:val="Strong"/>
          <w:b w:val="0"/>
          <w:bCs w:val="0"/>
        </w:rPr>
        <w:t xml:space="preserve"> just over £1.3 million to invest in the</w:t>
      </w:r>
      <w:r w:rsidRPr="62AD459E" w:rsidDel="009E43F3">
        <w:rPr>
          <w:rStyle w:val="Strong"/>
          <w:b w:val="0"/>
          <w:bCs w:val="0"/>
        </w:rPr>
        <w:t xml:space="preserve"> </w:t>
      </w:r>
      <w:r w:rsidRPr="62AD459E">
        <w:rPr>
          <w:rStyle w:val="Strong"/>
          <w:b w:val="0"/>
          <w:bCs w:val="0"/>
        </w:rPr>
        <w:t xml:space="preserve">Supporting People – Addressing Needs </w:t>
      </w:r>
      <w:r w:rsidR="009E43F3">
        <w:rPr>
          <w:rStyle w:val="Strong"/>
          <w:b w:val="0"/>
          <w:bCs w:val="0"/>
        </w:rPr>
        <w:t xml:space="preserve">programme (SPAN) </w:t>
      </w:r>
      <w:r w:rsidRPr="62AD459E">
        <w:rPr>
          <w:rStyle w:val="Strong"/>
          <w:b w:val="0"/>
          <w:bCs w:val="0"/>
        </w:rPr>
        <w:t>which provides a platform for the integration of services across income maximisation, employability and wellbeing</w:t>
      </w:r>
      <w:r w:rsidR="00186ACC" w:rsidRPr="62AD459E">
        <w:rPr>
          <w:rStyle w:val="Strong"/>
          <w:b w:val="0"/>
          <w:bCs w:val="0"/>
        </w:rPr>
        <w:t>. It will deliver a tailored offer to each family affected by poverty</w:t>
      </w:r>
      <w:ins w:id="3" w:author="Greg Boland" w:date="2024-10-04T11:01:00Z" w16du:dateUtc="2024-10-04T10:01:00Z">
        <w:r w:rsidR="00F865FF">
          <w:rPr>
            <w:rStyle w:val="Strong"/>
            <w:b w:val="0"/>
            <w:bCs w:val="0"/>
          </w:rPr>
          <w:t>.</w:t>
        </w:r>
      </w:ins>
      <w:del w:id="4" w:author="Greg Boland" w:date="2024-10-04T11:00:00Z" w16du:dateUtc="2024-10-04T10:00:00Z">
        <w:r w:rsidR="009D4512">
          <w:rPr>
            <w:rStyle w:val="Strong"/>
            <w:b w:val="0"/>
            <w:bCs w:val="0"/>
          </w:rPr>
          <w:delText>,</w:delText>
        </w:r>
      </w:del>
      <w:r w:rsidR="009D4512">
        <w:rPr>
          <w:rStyle w:val="Strong"/>
          <w:b w:val="0"/>
          <w:bCs w:val="0"/>
        </w:rPr>
        <w:t xml:space="preserve"> This</w:t>
      </w:r>
      <w:r w:rsidR="00186ACC" w:rsidRPr="62AD459E" w:rsidDel="009D4512">
        <w:rPr>
          <w:rStyle w:val="Strong"/>
          <w:b w:val="0"/>
          <w:bCs w:val="0"/>
        </w:rPr>
        <w:t xml:space="preserve"> </w:t>
      </w:r>
      <w:r w:rsidR="00186ACC" w:rsidRPr="62AD459E">
        <w:rPr>
          <w:rStyle w:val="Strong"/>
          <w:b w:val="0"/>
          <w:bCs w:val="0"/>
        </w:rPr>
        <w:t>will</w:t>
      </w:r>
      <w:r w:rsidR="009D4512">
        <w:rPr>
          <w:rStyle w:val="Strong"/>
          <w:b w:val="0"/>
          <w:bCs w:val="0"/>
        </w:rPr>
        <w:t xml:space="preserve"> be </w:t>
      </w:r>
      <w:r w:rsidR="00186ACC" w:rsidRPr="62AD459E">
        <w:rPr>
          <w:rStyle w:val="Strong"/>
          <w:b w:val="0"/>
          <w:bCs w:val="0"/>
        </w:rPr>
        <w:t>assess</w:t>
      </w:r>
      <w:r w:rsidR="009D4512">
        <w:rPr>
          <w:rStyle w:val="Strong"/>
          <w:b w:val="0"/>
          <w:bCs w:val="0"/>
        </w:rPr>
        <w:t>ed</w:t>
      </w:r>
      <w:r w:rsidR="00186ACC" w:rsidRPr="62AD459E">
        <w:rPr>
          <w:rStyle w:val="Strong"/>
          <w:b w:val="0"/>
          <w:bCs w:val="0"/>
        </w:rPr>
        <w:t xml:space="preserve"> to </w:t>
      </w:r>
      <w:r w:rsidR="007B025C" w:rsidRPr="62AD459E">
        <w:rPr>
          <w:rStyle w:val="Strong"/>
          <w:b w:val="0"/>
          <w:bCs w:val="0"/>
        </w:rPr>
        <w:t xml:space="preserve">measure </w:t>
      </w:r>
      <w:r w:rsidR="009D4512">
        <w:rPr>
          <w:rStyle w:val="Strong"/>
          <w:b w:val="0"/>
          <w:bCs w:val="0"/>
        </w:rPr>
        <w:t xml:space="preserve">the impact </w:t>
      </w:r>
      <w:r w:rsidR="00245EE6">
        <w:rPr>
          <w:rStyle w:val="Strong"/>
          <w:b w:val="0"/>
          <w:bCs w:val="0"/>
        </w:rPr>
        <w:t xml:space="preserve">of </w:t>
      </w:r>
      <w:r w:rsidR="007B025C" w:rsidRPr="62AD459E">
        <w:rPr>
          <w:rStyle w:val="Strong"/>
          <w:b w:val="0"/>
          <w:bCs w:val="0"/>
        </w:rPr>
        <w:t xml:space="preserve">moving families from crisis and emergency to sustainable livelihoods. </w:t>
      </w:r>
    </w:p>
    <w:p w14:paraId="5E81E11D" w14:textId="7A224BA6" w:rsidR="006E57C5" w:rsidRPr="00E96A4B" w:rsidRDefault="00CF6D99" w:rsidP="00FE7AA8">
      <w:pPr>
        <w:spacing w:after="0"/>
        <w:rPr>
          <w:rStyle w:val="Strong"/>
          <w:b w:val="0"/>
          <w:bCs w:val="0"/>
        </w:rPr>
      </w:pPr>
      <w:r w:rsidRPr="03158F0F">
        <w:rPr>
          <w:rStyle w:val="Strong"/>
          <w:b w:val="0"/>
          <w:bCs w:val="0"/>
        </w:rPr>
        <w:t>Poverty is the biggest equality issue in Scotland today</w:t>
      </w:r>
      <w:r w:rsidRPr="03158F0F" w:rsidDel="00CF6D99">
        <w:rPr>
          <w:rStyle w:val="Strong"/>
          <w:b w:val="0"/>
          <w:bCs w:val="0"/>
        </w:rPr>
        <w:t xml:space="preserve"> </w:t>
      </w:r>
      <w:r w:rsidRPr="03158F0F">
        <w:rPr>
          <w:rStyle w:val="Strong"/>
          <w:b w:val="0"/>
          <w:bCs w:val="0"/>
        </w:rPr>
        <w:t xml:space="preserve">with 1 in 5 of our children </w:t>
      </w:r>
      <w:r w:rsidR="009A77C1" w:rsidRPr="03158F0F">
        <w:rPr>
          <w:rStyle w:val="Strong"/>
          <w:b w:val="0"/>
          <w:bCs w:val="0"/>
        </w:rPr>
        <w:t xml:space="preserve">having their opportunities and life chances constrained by the financial circumstances into which they were born. </w:t>
      </w:r>
    </w:p>
    <w:p w14:paraId="7152FBC3" w14:textId="61EAB196" w:rsidR="00010055" w:rsidRDefault="00010055" w:rsidP="00010055">
      <w:r w:rsidRPr="213734AC">
        <w:rPr>
          <w:rStyle w:val="Strong"/>
        </w:rPr>
        <w:t>Thomas Glen</w:t>
      </w:r>
      <w:r>
        <w:br/>
        <w:t>Chief Executive, Perth and Kinross Council</w:t>
      </w:r>
    </w:p>
    <w:p w14:paraId="3AF04345" w14:textId="77777777" w:rsidR="004C3E01" w:rsidRDefault="00DC4612" w:rsidP="00DC4612">
      <w:pPr>
        <w:spacing w:before="0" w:after="0"/>
        <w:rPr>
          <w:b/>
          <w:bCs/>
        </w:rPr>
      </w:pPr>
      <w:r w:rsidRPr="00DC4612">
        <w:rPr>
          <w:b/>
          <w:bCs/>
        </w:rPr>
        <w:t>Nicky Connor</w:t>
      </w:r>
      <w:r w:rsidR="00AC37B5">
        <w:rPr>
          <w:b/>
          <w:bCs/>
        </w:rPr>
        <w:t xml:space="preserve"> </w:t>
      </w:r>
    </w:p>
    <w:p w14:paraId="0FC79862" w14:textId="604EAF7C" w:rsidR="00FD504E" w:rsidRDefault="00DC4612" w:rsidP="00F21A58">
      <w:pPr>
        <w:spacing w:before="0" w:after="0"/>
      </w:pPr>
      <w:r>
        <w:t>Chief Executive, NHS Tayside</w:t>
      </w:r>
    </w:p>
    <w:p w14:paraId="019D7978" w14:textId="03FCAEB9" w:rsidR="00AC37B5" w:rsidRDefault="00C2698D" w:rsidP="0082684F">
      <w:pPr>
        <w:pStyle w:val="spotlightsubtitles"/>
        <w:spacing w:before="0"/>
      </w:pPr>
      <w:bookmarkStart w:id="5" w:name="_Toc178849471"/>
      <w:r>
        <w:lastRenderedPageBreak/>
        <w:t>Introduction</w:t>
      </w:r>
      <w:bookmarkEnd w:id="5"/>
    </w:p>
    <w:p w14:paraId="11C708EA" w14:textId="77777777" w:rsidR="00AC37B5" w:rsidRPr="00AF604E" w:rsidRDefault="00AC37B5" w:rsidP="00911728">
      <w:pPr>
        <w:spacing w:before="0" w:after="0"/>
        <w:rPr>
          <w:rFonts w:ascii="Calibri" w:hAnsi="Calibri"/>
          <w:b/>
          <w:bCs/>
        </w:rPr>
      </w:pPr>
    </w:p>
    <w:p w14:paraId="5039D858" w14:textId="3DB275CE" w:rsidR="00010055" w:rsidRPr="00AF604E" w:rsidRDefault="00010055" w:rsidP="03158F0F">
      <w:pPr>
        <w:spacing w:before="0" w:after="0" w:line="240" w:lineRule="auto"/>
        <w:rPr>
          <w:rFonts w:ascii="Filson Pro Bold" w:eastAsiaTheme="majorEastAsia" w:hAnsi="Filson Pro Bold" w:cs="Times New Roman (Headings CS)"/>
          <w:b/>
          <w:bCs/>
          <w:color w:val="2749BB"/>
          <w:position w:val="-6"/>
          <w:sz w:val="44"/>
          <w:szCs w:val="44"/>
        </w:rPr>
      </w:pPr>
      <w:r>
        <w:t>This report has been jointly produced by Perth and Kinross Council and NHS Tayside</w:t>
      </w:r>
      <w:r w:rsidR="727D8A19">
        <w:t xml:space="preserve"> and </w:t>
      </w:r>
      <w:r>
        <w:t xml:space="preserve">reflects the wider collaboration with our Community Planning Partners and a deepening engagement with our key stakeholder groups. </w:t>
      </w:r>
    </w:p>
    <w:p w14:paraId="562D755E" w14:textId="0376BA5B" w:rsidR="00010055" w:rsidRPr="00060770" w:rsidRDefault="00010055" w:rsidP="00010055">
      <w:r w:rsidRPr="00060770">
        <w:t xml:space="preserve">It is our </w:t>
      </w:r>
      <w:r w:rsidR="00F324C0">
        <w:t>six</w:t>
      </w:r>
      <w:r w:rsidRPr="00060770">
        <w:t xml:space="preserve">th Child Poverty Action Report and includes actions taken to implement </w:t>
      </w:r>
      <w:bookmarkStart w:id="6" w:name="_Int_ogfIAYr6"/>
      <w:r w:rsidRPr="00060770">
        <w:t>our</w:t>
      </w:r>
      <w:bookmarkEnd w:id="6"/>
      <w:r w:rsidRPr="00060770">
        <w:t xml:space="preserve"> </w:t>
      </w:r>
      <w:hyperlink w:anchor="_Appendix_1_–">
        <w:r w:rsidRPr="00060770">
          <w:rPr>
            <w:rStyle w:val="Hyperlink"/>
          </w:rPr>
          <w:t>Child Poverty Delivery Plan 2022</w:t>
        </w:r>
        <w:r w:rsidR="0058732D">
          <w:rPr>
            <w:rStyle w:val="Hyperlink"/>
          </w:rPr>
          <w:t>-</w:t>
        </w:r>
        <w:r w:rsidRPr="00060770">
          <w:rPr>
            <w:rStyle w:val="Hyperlink"/>
          </w:rPr>
          <w:t>2026</w:t>
        </w:r>
      </w:hyperlink>
      <w:r w:rsidRPr="00060770">
        <w:t xml:space="preserve">. </w:t>
      </w:r>
    </w:p>
    <w:p w14:paraId="28FC8957" w14:textId="77777777" w:rsidR="00010055" w:rsidRPr="00060770" w:rsidRDefault="00010055" w:rsidP="00010055">
      <w:r w:rsidRPr="00060770">
        <w:t xml:space="preserve">The Child Poverty Delivery Plan aligns with </w:t>
      </w:r>
      <w:hyperlink r:id="rId17">
        <w:r w:rsidRPr="00060770">
          <w:rPr>
            <w:rStyle w:val="Hyperlink"/>
          </w:rPr>
          <w:t xml:space="preserve">Best </w:t>
        </w:r>
        <w:r w:rsidR="00C457A3">
          <w:rPr>
            <w:rStyle w:val="Hyperlink"/>
          </w:rPr>
          <w:t>S</w:t>
        </w:r>
        <w:r w:rsidRPr="00060770">
          <w:rPr>
            <w:rStyle w:val="Hyperlink"/>
          </w:rPr>
          <w:t>tart, Bright Futures: tackling child poverty delivery plan</w:t>
        </w:r>
      </w:hyperlink>
      <w:r w:rsidRPr="00060770">
        <w:t xml:space="preserve"> of the Scottish Government which covers the same period. It connects to and will deliver a rights-based approach as set out in the </w:t>
      </w:r>
      <w:hyperlink r:id="rId18">
        <w:r w:rsidRPr="00060770">
          <w:rPr>
            <w:rStyle w:val="Hyperlink"/>
          </w:rPr>
          <w:t>UN Convention on the Rights of the Child</w:t>
        </w:r>
      </w:hyperlink>
      <w:r w:rsidRPr="00060770">
        <w:t xml:space="preserve"> with reference to those articles which relate to child poverty:</w:t>
      </w:r>
    </w:p>
    <w:p w14:paraId="7B2DA18C" w14:textId="77777777" w:rsidR="00010055" w:rsidRPr="00BD4C6B" w:rsidRDefault="00010055" w:rsidP="00010055">
      <w:pPr>
        <w:pStyle w:val="bulletsparagraph"/>
      </w:pPr>
      <w:r w:rsidRPr="00BD4C6B">
        <w:t>Article 3 (best interests of the child)</w:t>
      </w:r>
    </w:p>
    <w:p w14:paraId="209B7AFC" w14:textId="77777777" w:rsidR="00010055" w:rsidRPr="00BD4C6B" w:rsidRDefault="00010055" w:rsidP="00010055">
      <w:pPr>
        <w:pStyle w:val="bulletsparagraph"/>
      </w:pPr>
      <w:r w:rsidRPr="00BD4C6B">
        <w:t>Article 6 (life, survival and development)</w:t>
      </w:r>
    </w:p>
    <w:p w14:paraId="07C9EA98" w14:textId="77777777" w:rsidR="00010055" w:rsidRPr="00BD4C6B" w:rsidRDefault="00010055" w:rsidP="00010055">
      <w:pPr>
        <w:pStyle w:val="bulletsparagraph"/>
      </w:pPr>
      <w:r w:rsidRPr="00BD4C6B">
        <w:t>Article 12 (respect for the views of the child)</w:t>
      </w:r>
    </w:p>
    <w:p w14:paraId="683982E9" w14:textId="77777777" w:rsidR="00010055" w:rsidRPr="00BD4C6B" w:rsidRDefault="00010055" w:rsidP="00010055">
      <w:pPr>
        <w:pStyle w:val="bulletsparagraph"/>
      </w:pPr>
      <w:r w:rsidRPr="00BD4C6B">
        <w:t>Article 26 (social security)</w:t>
      </w:r>
    </w:p>
    <w:p w14:paraId="096C0E34" w14:textId="63A3F689" w:rsidR="00FD504E" w:rsidRDefault="00010055" w:rsidP="00010055">
      <w:pPr>
        <w:pStyle w:val="bulletsparagraph"/>
      </w:pPr>
      <w:r w:rsidRPr="00BD4C6B">
        <w:t>Article 27 (adequate standard of living).</w:t>
      </w:r>
    </w:p>
    <w:p w14:paraId="5FA9338E" w14:textId="7580EDF6" w:rsidR="00010055" w:rsidRPr="00060770" w:rsidRDefault="00010055" w:rsidP="00010055">
      <w:r w:rsidRPr="00060770">
        <w:t xml:space="preserve">It is underpinned by </w:t>
      </w:r>
      <w:hyperlink r:id="rId19" w:history="1">
        <w:r w:rsidRPr="00060770">
          <w:rPr>
            <w:rStyle w:val="Hyperlink"/>
          </w:rPr>
          <w:t>GIRFEC (Getting It Right For Every Child)</w:t>
        </w:r>
      </w:hyperlink>
      <w:r w:rsidRPr="00060770">
        <w:t xml:space="preserve"> the national approach in Scotland to improving outcomes and </w:t>
      </w:r>
      <w:r w:rsidRPr="00060770">
        <w:t xml:space="preserve">supporting the wellbeing of children and young people by offering the right help at the right time. It supports children and their parents to work in partnership with the services that can help them. The GIRFEC approach is child-focussed and uses the </w:t>
      </w:r>
      <w:hyperlink r:id="rId20">
        <w:r w:rsidRPr="00060770">
          <w:rPr>
            <w:rStyle w:val="Hyperlink"/>
          </w:rPr>
          <w:t>SHANARRI</w:t>
        </w:r>
      </w:hyperlink>
      <w:r w:rsidRPr="00060770">
        <w:t xml:space="preserve"> wellbeing indicators, to </w:t>
      </w:r>
      <w:bookmarkStart w:id="7" w:name="_Int_nCO4nOJo"/>
      <w:r w:rsidRPr="00060770">
        <w:t>identify</w:t>
      </w:r>
      <w:bookmarkEnd w:id="7"/>
      <w:r w:rsidRPr="00060770">
        <w:t xml:space="preserve"> need and measure progress. </w:t>
      </w:r>
    </w:p>
    <w:p w14:paraId="792BBBE8" w14:textId="77777777" w:rsidR="00010055" w:rsidRPr="00060770" w:rsidRDefault="00010055" w:rsidP="00010055">
      <w:r w:rsidRPr="00060770">
        <w:t>It also aligns with the Scottish Government</w:t>
      </w:r>
      <w:r w:rsidR="00C457A3">
        <w:t>’</w:t>
      </w:r>
      <w:r w:rsidRPr="00060770">
        <w:t>s No One Left Behind approach to employability support. In particular, the growing emphasis on supporting parents into work, and to increase their earnings in work.</w:t>
      </w:r>
    </w:p>
    <w:p w14:paraId="1DD4991C" w14:textId="77777777" w:rsidR="00010055" w:rsidRPr="00060770" w:rsidRDefault="00010055" w:rsidP="00010055">
      <w:r w:rsidRPr="00060770">
        <w:t xml:space="preserve">It will contribute to the delivery of </w:t>
      </w:r>
      <w:hyperlink r:id="rId21">
        <w:r w:rsidRPr="00060770">
          <w:rPr>
            <w:rStyle w:val="Hyperlink"/>
          </w:rPr>
          <w:t>Scotland's Promise to care experienced children and young people</w:t>
        </w:r>
      </w:hyperlink>
      <w:r w:rsidRPr="00060770">
        <w:t xml:space="preserve"> that they will grow up loved, safe and respected and relates to the delivery of </w:t>
      </w:r>
      <w:hyperlink r:id="rId22">
        <w:r w:rsidRPr="00060770">
          <w:rPr>
            <w:rStyle w:val="Hyperlink"/>
          </w:rPr>
          <w:t>Plan 21</w:t>
        </w:r>
        <w:r w:rsidR="00C457A3">
          <w:rPr>
            <w:rStyle w:val="Hyperlink"/>
          </w:rPr>
          <w:t>-</w:t>
        </w:r>
        <w:r w:rsidRPr="00060770">
          <w:rPr>
            <w:rStyle w:val="Hyperlink"/>
          </w:rPr>
          <w:t>24</w:t>
        </w:r>
      </w:hyperlink>
      <w:r w:rsidRPr="00060770">
        <w:t xml:space="preserve"> which requires organisations to </w:t>
      </w:r>
      <w:bookmarkStart w:id="8" w:name="_Int_XBGao808"/>
      <w:r w:rsidRPr="00060770">
        <w:t>demonstrate</w:t>
      </w:r>
      <w:bookmarkEnd w:id="8"/>
      <w:r w:rsidRPr="00060770">
        <w:t xml:space="preserve"> how they are ensuring that they play a part in mitigating the impacts of poverty. </w:t>
      </w:r>
    </w:p>
    <w:p w14:paraId="36624426" w14:textId="7BB4724C" w:rsidR="002B0B04" w:rsidRDefault="00010055" w:rsidP="002B0B04">
      <w:pPr>
        <w:tabs>
          <w:tab w:val="left" w:pos="12020"/>
        </w:tabs>
      </w:pPr>
      <w:r>
        <w:t xml:space="preserve">It flows from the </w:t>
      </w:r>
      <w:hyperlink r:id="rId23">
        <w:r w:rsidRPr="5A81128E">
          <w:rPr>
            <w:rStyle w:val="Hyperlink"/>
          </w:rPr>
          <w:t>Perth and Kinross Corporate Plan 2022/23 - 2027/28</w:t>
        </w:r>
      </w:hyperlink>
      <w:r>
        <w:t xml:space="preserve"> which has Tackling Poverty as a corporate priority and the </w:t>
      </w:r>
      <w:hyperlink r:id="rId24">
        <w:r w:rsidRPr="5A81128E">
          <w:rPr>
            <w:rStyle w:val="Hyperlink"/>
          </w:rPr>
          <w:t>Perth and Kinross Community Plan 2022</w:t>
        </w:r>
        <w:r w:rsidR="00947F95" w:rsidRPr="5A81128E">
          <w:rPr>
            <w:rStyle w:val="Hyperlink"/>
          </w:rPr>
          <w:t>-</w:t>
        </w:r>
        <w:r w:rsidRPr="5A81128E">
          <w:rPr>
            <w:rStyle w:val="Hyperlink"/>
          </w:rPr>
          <w:t>2032</w:t>
        </w:r>
      </w:hyperlink>
      <w:r>
        <w:t xml:space="preserve"> adopted by our Community Planning Partners which sets Reducing Poverty as a strategic priority.</w:t>
      </w:r>
    </w:p>
    <w:p w14:paraId="5270923A" w14:textId="42539A27" w:rsidR="007020D2" w:rsidRPr="00C039AF" w:rsidRDefault="00D270DE" w:rsidP="007020D2">
      <w:pPr>
        <w:rPr>
          <w:color w:val="44546A" w:themeColor="text2"/>
        </w:rPr>
      </w:pPr>
      <w:r w:rsidRPr="00C039AF">
        <w:rPr>
          <w:noProof/>
          <w:color w:val="44546A" w:themeColor="text2"/>
          <w14:ligatures w14:val="standardContextual"/>
        </w:rPr>
        <mc:AlternateContent>
          <mc:Choice Requires="wps">
            <w:drawing>
              <wp:anchor distT="0" distB="0" distL="114300" distR="114300" simplePos="0" relativeHeight="251658250" behindDoc="0" locked="0" layoutInCell="1" allowOverlap="1" wp14:anchorId="14FFD66A" wp14:editId="1C4DB1B9">
                <wp:simplePos x="0" y="0"/>
                <wp:positionH relativeFrom="column">
                  <wp:posOffset>-241935</wp:posOffset>
                </wp:positionH>
                <wp:positionV relativeFrom="paragraph">
                  <wp:posOffset>884872</wp:posOffset>
                </wp:positionV>
                <wp:extent cx="1232822" cy="0"/>
                <wp:effectExtent l="0" t="0" r="0" b="0"/>
                <wp:wrapNone/>
                <wp:docPr id="485189511" name="Straight Connector 4"/>
                <wp:cNvGraphicFramePr/>
                <a:graphic xmlns:a="http://schemas.openxmlformats.org/drawingml/2006/main">
                  <a:graphicData uri="http://schemas.microsoft.com/office/word/2010/wordprocessingShape">
                    <wps:wsp>
                      <wps:cNvCnPr/>
                      <wps:spPr>
                        <a:xfrm>
                          <a:off x="0" y="0"/>
                          <a:ext cx="1232822"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718BA5" id="Straight Connector 4" o:spid="_x0000_s1026" style="position:absolute;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5pt,69.65pt" to="78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" strokecolor="white [3212]" strokeweight=".5pt">
                <v:stroke joinstyle="miter"/>
              </v:line>
            </w:pict>
          </mc:Fallback>
        </mc:AlternateContent>
      </w:r>
      <w:r w:rsidRPr="00C039AF">
        <w:rPr>
          <w:noProof/>
          <w:color w:val="44546A" w:themeColor="text2"/>
          <w14:ligatures w14:val="standardContextual"/>
        </w:rPr>
        <mc:AlternateContent>
          <mc:Choice Requires="wps">
            <w:drawing>
              <wp:anchor distT="0" distB="0" distL="114300" distR="114300" simplePos="0" relativeHeight="251658251" behindDoc="0" locked="0" layoutInCell="1" allowOverlap="1" wp14:anchorId="5C8A81FE" wp14:editId="075545C1">
                <wp:simplePos x="0" y="0"/>
                <wp:positionH relativeFrom="column">
                  <wp:posOffset>-241300</wp:posOffset>
                </wp:positionH>
                <wp:positionV relativeFrom="paragraph">
                  <wp:posOffset>727393</wp:posOffset>
                </wp:positionV>
                <wp:extent cx="1232822" cy="0"/>
                <wp:effectExtent l="0" t="0" r="0" b="0"/>
                <wp:wrapNone/>
                <wp:docPr id="156310438" name="Straight Connector 4"/>
                <wp:cNvGraphicFramePr/>
                <a:graphic xmlns:a="http://schemas.openxmlformats.org/drawingml/2006/main">
                  <a:graphicData uri="http://schemas.microsoft.com/office/word/2010/wordprocessingShape">
                    <wps:wsp>
                      <wps:cNvCnPr/>
                      <wps:spPr>
                        <a:xfrm>
                          <a:off x="0" y="0"/>
                          <a:ext cx="1232822"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B15922" id="Straight Connector 4" o:spid="_x0000_s1026" style="position:absolute;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57.3pt" to="78.0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" strokecolor="white [3212]" strokeweight=".5pt">
                <v:stroke joinstyle="miter"/>
              </v:line>
            </w:pict>
          </mc:Fallback>
        </mc:AlternateContent>
      </w:r>
    </w:p>
    <w:p w14:paraId="4234F1A1" w14:textId="6ACB5687" w:rsidR="007020D2" w:rsidRPr="00C039AF" w:rsidRDefault="007020D2">
      <w:pPr>
        <w:spacing w:before="0" w:after="0" w:line="240" w:lineRule="auto"/>
        <w:rPr>
          <w:color w:val="44546A" w:themeColor="text2"/>
        </w:rPr>
      </w:pPr>
    </w:p>
    <w:p w14:paraId="46E46897" w14:textId="157AB695" w:rsidR="00FF5CD2" w:rsidRDefault="00F21A58" w:rsidP="003D216B">
      <w:r>
        <w:rPr>
          <w:noProof/>
        </w:rPr>
        <w:lastRenderedPageBreak/>
        <mc:AlternateContent>
          <mc:Choice Requires="wps">
            <w:drawing>
              <wp:anchor distT="45720" distB="45720" distL="114300" distR="114300" simplePos="0" relativeHeight="251658360" behindDoc="0" locked="0" layoutInCell="1" allowOverlap="1" wp14:anchorId="0FCE4A70" wp14:editId="1CF7764E">
                <wp:simplePos x="0" y="0"/>
                <wp:positionH relativeFrom="column">
                  <wp:posOffset>7963682</wp:posOffset>
                </wp:positionH>
                <wp:positionV relativeFrom="paragraph">
                  <wp:posOffset>1988170</wp:posOffset>
                </wp:positionV>
                <wp:extent cx="1677994" cy="1404620"/>
                <wp:effectExtent l="0" t="0" r="0" b="0"/>
                <wp:wrapNone/>
                <wp:docPr id="503985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994" cy="1404620"/>
                        </a:xfrm>
                        <a:prstGeom prst="rect">
                          <a:avLst/>
                        </a:prstGeom>
                        <a:solidFill>
                          <a:schemeClr val="accent2">
                            <a:lumMod val="60000"/>
                            <a:lumOff val="40000"/>
                          </a:schemeClr>
                        </a:solidFill>
                        <a:ln w="9525">
                          <a:noFill/>
                          <a:miter lim="800000"/>
                          <a:headEnd/>
                          <a:tailEnd/>
                        </a:ln>
                      </wps:spPr>
                      <wps:txbx>
                        <w:txbxContent>
                          <w:p w14:paraId="3643C86B" w14:textId="55CA0EC7" w:rsidR="00F21A58" w:rsidRPr="008A14F4" w:rsidRDefault="000200EB">
                            <w:pPr>
                              <w:rPr>
                                <w:rFonts w:ascii="Arial" w:hAnsi="Arial" w:cs="Arial"/>
                              </w:rPr>
                            </w:pPr>
                            <w:r w:rsidRPr="008A14F4">
                              <w:rPr>
                                <w:rFonts w:ascii="Arial" w:hAnsi="Arial" w:cs="Arial"/>
                              </w:rPr>
                              <w:t>Community Learning and Development Plan 2021-2024</w:t>
                            </w:r>
                          </w:p>
                          <w:p w14:paraId="521BA912" w14:textId="41433DD0" w:rsidR="008A14F4" w:rsidRPr="008A14F4" w:rsidRDefault="008A14F4">
                            <w:pPr>
                              <w:rPr>
                                <w:rFonts w:ascii="Arial" w:hAnsi="Arial" w:cs="Arial"/>
                              </w:rPr>
                            </w:pPr>
                            <w:r w:rsidRPr="008A14F4">
                              <w:rPr>
                                <w:rFonts w:ascii="Arial" w:hAnsi="Arial" w:cs="Arial"/>
                              </w:rPr>
                              <w:t>Local Housing Strategy 2022-2027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CE4A70" id="_x0000_t202" coordsize="21600,21600" o:spt="202" path="m,l,21600r21600,l21600,xe">
                <v:stroke joinstyle="miter"/>
                <v:path gradientshapeok="t" o:connecttype="rect"/>
              </v:shapetype>
              <v:shape id="Text Box 2" o:spid="_x0000_s1027" type="#_x0000_t202" style="position:absolute;margin-left:627.05pt;margin-top:156.55pt;width:132.15pt;height:110.6pt;z-index:251658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" fillcolor="#f4b083 [1941]" stroked="f">
                <v:textbox style="mso-fit-shape-to-text:t">
                  <w:txbxContent>
                    <w:p w14:paraId="3643C86B" w14:textId="55CA0EC7" w:rsidR="00F21A58" w:rsidRPr="008A14F4" w:rsidRDefault="000200EB">
                      <w:pPr>
                        <w:rPr>
                          <w:rFonts w:ascii="Arial" w:hAnsi="Arial" w:cs="Arial"/>
                        </w:rPr>
                      </w:pPr>
                      <w:r w:rsidRPr="008A14F4">
                        <w:rPr>
                          <w:rFonts w:ascii="Arial" w:hAnsi="Arial" w:cs="Arial"/>
                        </w:rPr>
                        <w:t>Community Learning and Development Plan 2021-2024</w:t>
                      </w:r>
                    </w:p>
                    <w:p w14:paraId="521BA912" w14:textId="41433DD0" w:rsidR="008A14F4" w:rsidRPr="008A14F4" w:rsidRDefault="008A14F4">
                      <w:pPr>
                        <w:rPr>
                          <w:rFonts w:ascii="Arial" w:hAnsi="Arial" w:cs="Arial"/>
                        </w:rPr>
                      </w:pPr>
                      <w:r w:rsidRPr="008A14F4">
                        <w:rPr>
                          <w:rFonts w:ascii="Arial" w:hAnsi="Arial" w:cs="Arial"/>
                        </w:rPr>
                        <w:t>Local Housing Strategy 2022-2027</w:t>
                      </w:r>
                    </w:p>
                  </w:txbxContent>
                </v:textbox>
              </v:shape>
            </w:pict>
          </mc:Fallback>
        </mc:AlternateContent>
      </w:r>
      <w:r w:rsidR="0006327C">
        <w:rPr>
          <w:noProof/>
          <w14:ligatures w14:val="standardContextual"/>
        </w:rPr>
        <w:drawing>
          <wp:anchor distT="0" distB="0" distL="114300" distR="114300" simplePos="0" relativeHeight="251658348" behindDoc="0" locked="0" layoutInCell="1" allowOverlap="1" wp14:anchorId="1FBB3BB6" wp14:editId="6097B2E8">
            <wp:simplePos x="0" y="0"/>
            <wp:positionH relativeFrom="column">
              <wp:posOffset>-1108710</wp:posOffset>
            </wp:positionH>
            <wp:positionV relativeFrom="page">
              <wp:posOffset>397510</wp:posOffset>
            </wp:positionV>
            <wp:extent cx="11019790" cy="5884545"/>
            <wp:effectExtent l="0" t="0" r="0" b="1905"/>
            <wp:wrapTopAndBottom/>
            <wp:docPr id="851351793" name="Picture 1" descr="Links to Corporate Priorities, Strategic and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51793" name="Picture 1" descr="Links to Corporate Priorities, Strategic and Polici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19790" cy="5884545"/>
                    </a:xfrm>
                    <a:prstGeom prst="rect">
                      <a:avLst/>
                    </a:prstGeom>
                  </pic:spPr>
                </pic:pic>
              </a:graphicData>
            </a:graphic>
            <wp14:sizeRelH relativeFrom="margin">
              <wp14:pctWidth>0</wp14:pctWidth>
            </wp14:sizeRelH>
            <wp14:sizeRelV relativeFrom="margin">
              <wp14:pctHeight>0</wp14:pctHeight>
            </wp14:sizeRelV>
          </wp:anchor>
        </w:drawing>
      </w:r>
    </w:p>
    <w:p w14:paraId="0166DF01" w14:textId="77777777" w:rsidR="00AF604E" w:rsidRDefault="00AF604E" w:rsidP="00581F63">
      <w:pPr>
        <w:pStyle w:val="spotlightsubtitles"/>
        <w:sectPr w:rsidR="00AF604E" w:rsidSect="00D05D2E">
          <w:type w:val="continuous"/>
          <w:pgSz w:w="16838" w:h="11906" w:orient="landscape"/>
          <w:pgMar w:top="1440" w:right="1440" w:bottom="1440" w:left="1440" w:header="708" w:footer="708" w:gutter="0"/>
          <w:cols w:num="2" w:space="708"/>
          <w:titlePg/>
          <w:docGrid w:linePitch="360"/>
        </w:sectPr>
      </w:pPr>
    </w:p>
    <w:p w14:paraId="3C19BF8A" w14:textId="4D98F411" w:rsidR="003E652D" w:rsidRPr="00581F63" w:rsidRDefault="00AC2765" w:rsidP="00581F63">
      <w:pPr>
        <w:pStyle w:val="spotlightsubtitles"/>
        <w:rPr>
          <w:rFonts w:ascii="Filson Pro Bold" w:hAnsi="Filson Pro Bold" w:cs="Times New Roman (Headings CS)"/>
          <w:color w:val="2749BB"/>
          <w:position w:val="-6"/>
          <w:sz w:val="44"/>
          <w:szCs w:val="32"/>
        </w:rPr>
      </w:pPr>
      <w:bookmarkStart w:id="9" w:name="_Toc178849472"/>
      <w:bookmarkStart w:id="10" w:name="_Hlk178849094"/>
      <w:r w:rsidRPr="00060770">
        <w:lastRenderedPageBreak/>
        <w:t>Context</w:t>
      </w:r>
      <w:bookmarkEnd w:id="9"/>
    </w:p>
    <w:bookmarkEnd w:id="10"/>
    <w:p w14:paraId="5B533F15" w14:textId="77777777" w:rsidR="00581F63" w:rsidRDefault="00581F63" w:rsidP="00FB0B40">
      <w:pPr>
        <w:sectPr w:rsidR="00581F63" w:rsidSect="00232478">
          <w:type w:val="continuous"/>
          <w:pgSz w:w="16838" w:h="11906" w:orient="landscape"/>
          <w:pgMar w:top="1440" w:right="1440" w:bottom="1440" w:left="1440" w:header="708" w:footer="708" w:gutter="0"/>
          <w:cols w:space="708"/>
          <w:titlePg/>
          <w:docGrid w:linePitch="360"/>
        </w:sectPr>
      </w:pPr>
    </w:p>
    <w:p w14:paraId="0048DB5F" w14:textId="78CE4A56" w:rsidR="003D3E7A" w:rsidRDefault="00AB579E" w:rsidP="003D3E7A">
      <w:bookmarkStart w:id="11" w:name="_Toc142059685"/>
      <w:r>
        <w:t>Perth and Kinross Council</w:t>
      </w:r>
      <w:r w:rsidR="3FE65D11">
        <w:t xml:space="preserve"> have</w:t>
      </w:r>
      <w:r>
        <w:t xml:space="preserve"> agreed 26 indicators to measure the extent and impact of child poverty across Perth and Kinross</w:t>
      </w:r>
      <w:r w:rsidR="003D3E7A">
        <w:t xml:space="preserve">.  These indicators </w:t>
      </w:r>
      <w:r w:rsidR="4A1F431F">
        <w:t>are:</w:t>
      </w:r>
    </w:p>
    <w:p w14:paraId="06146BE2" w14:textId="15D22661" w:rsidR="003D3E7A" w:rsidRDefault="00C50977" w:rsidP="003D3E7A">
      <w:pPr>
        <w:pStyle w:val="ListParagraph"/>
        <w:widowControl w:val="0"/>
        <w:numPr>
          <w:ilvl w:val="0"/>
          <w:numId w:val="7"/>
        </w:numPr>
        <w:spacing w:before="0" w:after="0" w:line="240" w:lineRule="auto"/>
        <w:contextualSpacing/>
        <w:jc w:val="both"/>
      </w:pPr>
      <w:r>
        <w:t>G</w:t>
      </w:r>
      <w:r w:rsidR="003D3E7A">
        <w:t>eneral</w:t>
      </w:r>
      <w:r>
        <w:t xml:space="preserve"> context information</w:t>
      </w:r>
    </w:p>
    <w:p w14:paraId="587B828F" w14:textId="77777777" w:rsidR="003D3E7A" w:rsidRDefault="003D3E7A" w:rsidP="003D3E7A">
      <w:pPr>
        <w:pStyle w:val="ListParagraph"/>
        <w:widowControl w:val="0"/>
        <w:numPr>
          <w:ilvl w:val="0"/>
          <w:numId w:val="7"/>
        </w:numPr>
        <w:spacing w:before="0" w:after="0" w:line="240" w:lineRule="auto"/>
        <w:contextualSpacing/>
        <w:jc w:val="both"/>
      </w:pPr>
      <w:r>
        <w:t>income from employment</w:t>
      </w:r>
    </w:p>
    <w:p w14:paraId="154C9EC6" w14:textId="2E10DD46" w:rsidR="003D3E7A" w:rsidRDefault="003D3E7A" w:rsidP="003D3E7A">
      <w:pPr>
        <w:pStyle w:val="ListParagraph"/>
        <w:widowControl w:val="0"/>
        <w:numPr>
          <w:ilvl w:val="0"/>
          <w:numId w:val="7"/>
        </w:numPr>
        <w:spacing w:before="0" w:after="0" w:line="240" w:lineRule="auto"/>
        <w:contextualSpacing/>
        <w:jc w:val="both"/>
      </w:pPr>
      <w:r>
        <w:t>the essential cost of living</w:t>
      </w:r>
    </w:p>
    <w:p w14:paraId="3773D810" w14:textId="131DA88A" w:rsidR="003D3E7A" w:rsidRDefault="003D3E7A" w:rsidP="003D3E7A">
      <w:pPr>
        <w:pStyle w:val="ListParagraph"/>
        <w:widowControl w:val="0"/>
        <w:numPr>
          <w:ilvl w:val="0"/>
          <w:numId w:val="7"/>
        </w:numPr>
        <w:spacing w:before="0" w:after="0" w:line="240" w:lineRule="auto"/>
        <w:contextualSpacing/>
        <w:jc w:val="both"/>
      </w:pPr>
      <w:r>
        <w:t>social security and benefits in kind</w:t>
      </w:r>
      <w:r w:rsidR="7E72BEE8">
        <w:t xml:space="preserve"> and</w:t>
      </w:r>
    </w:p>
    <w:p w14:paraId="7234B840" w14:textId="2DAEBEE6" w:rsidR="003D3E7A" w:rsidRDefault="003D3E7A" w:rsidP="003D3E7A">
      <w:pPr>
        <w:pStyle w:val="ListParagraph"/>
        <w:widowControl w:val="0"/>
        <w:numPr>
          <w:ilvl w:val="0"/>
          <w:numId w:val="7"/>
        </w:numPr>
        <w:spacing w:before="0" w:after="0" w:line="240" w:lineRule="auto"/>
        <w:contextualSpacing/>
        <w:jc w:val="both"/>
      </w:pPr>
      <w:r>
        <w:t>breaking the cycle of poverty</w:t>
      </w:r>
    </w:p>
    <w:p w14:paraId="6B8D524E" w14:textId="23DE4B7B" w:rsidR="003D3E7A" w:rsidRDefault="00232478" w:rsidP="003D3E7A">
      <w:r>
        <w:rPr>
          <w:noProof/>
          <w14:ligatures w14:val="standardContextual"/>
        </w:rPr>
        <w:drawing>
          <wp:anchor distT="0" distB="0" distL="114300" distR="114300" simplePos="0" relativeHeight="251658356" behindDoc="0" locked="0" layoutInCell="1" allowOverlap="1" wp14:anchorId="419BC028" wp14:editId="04527DDA">
            <wp:simplePos x="0" y="0"/>
            <wp:positionH relativeFrom="column">
              <wp:posOffset>-314164</wp:posOffset>
            </wp:positionH>
            <wp:positionV relativeFrom="page">
              <wp:posOffset>3316406</wp:posOffset>
            </wp:positionV>
            <wp:extent cx="4457065" cy="2968625"/>
            <wp:effectExtent l="0" t="0" r="635" b="3175"/>
            <wp:wrapNone/>
            <wp:docPr id="970103915" name="Picture 5" descr="The 26 indicators used to measure child poverty across Perth and Kin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03915" name="Picture 5" descr="The 26 indicators used to measure child poverty across Perth and Kinros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57065" cy="2968625"/>
                    </a:xfrm>
                    <a:prstGeom prst="rect">
                      <a:avLst/>
                    </a:prstGeom>
                  </pic:spPr>
                </pic:pic>
              </a:graphicData>
            </a:graphic>
            <wp14:sizeRelH relativeFrom="margin">
              <wp14:pctWidth>0</wp14:pctWidth>
            </wp14:sizeRelH>
            <wp14:sizeRelV relativeFrom="margin">
              <wp14:pctHeight>0</wp14:pctHeight>
            </wp14:sizeRelV>
          </wp:anchor>
        </w:drawing>
      </w:r>
    </w:p>
    <w:p w14:paraId="279B5946" w14:textId="1F6AC9BD" w:rsidR="003D3E7A" w:rsidRDefault="003D3E7A" w:rsidP="003D3E7A">
      <w:r>
        <w:t>Post-</w:t>
      </w:r>
      <w:r w:rsidR="7F49728A">
        <w:t>C</w:t>
      </w:r>
      <w:r>
        <w:t>ovid</w:t>
      </w:r>
      <w:r w:rsidR="2220A1E4">
        <w:t>-19</w:t>
      </w:r>
      <w:r>
        <w:t xml:space="preserve"> </w:t>
      </w:r>
      <w:r w:rsidR="00DE0DC4">
        <w:t>several</w:t>
      </w:r>
      <w:r>
        <w:t xml:space="preserve"> of the statistics previously used to measure progress in these areas have been discontinued and the Scottish Government have developed their own dashboard of stat</w:t>
      </w:r>
      <w:r w:rsidR="58B09B5D">
        <w:t>istics</w:t>
      </w:r>
      <w:r>
        <w:t xml:space="preserve"> to measure progress towards attainment of the child poverty targets. Perth and Kinross Council have also revamped their own performance indicators. </w:t>
      </w:r>
    </w:p>
    <w:p w14:paraId="0DBC8B4E" w14:textId="4A000ED1" w:rsidR="003D3E7A" w:rsidRDefault="003D3E7A" w:rsidP="003D3E7A">
      <w:r>
        <w:t>The</w:t>
      </w:r>
      <w:r w:rsidR="0952A2A1">
        <w:t xml:space="preserve"> Perth and Kinross</w:t>
      </w:r>
      <w:r>
        <w:t xml:space="preserve"> Children’s Scorecard and Measuring Child Poverty project have been updated accordingly to align with the Scottish Government dashboard, the available data around income from employment and benefits and cost of living and PKCs performance data. </w:t>
      </w:r>
    </w:p>
    <w:p w14:paraId="345EB997" w14:textId="46D8FF14" w:rsidR="00400588" w:rsidRDefault="008C35A5" w:rsidP="003D3E7A">
      <w:r w:rsidRPr="008C35A5">
        <w:rPr>
          <w:highlight w:val="green"/>
        </w:rPr>
        <w:t>(Insert link to Children’s Scorecard</w:t>
      </w:r>
      <w:ins w:id="12" w:author="Paul Smith" w:date="2024-10-04T11:17:00Z" w16du:dateUtc="2024-10-04T10:17:00Z">
        <w:r w:rsidR="00E13B14">
          <w:rPr>
            <w:highlight w:val="green"/>
          </w:rPr>
          <w:t xml:space="preserve"> once approved at full council</w:t>
        </w:r>
      </w:ins>
      <w:r w:rsidRPr="008C35A5">
        <w:rPr>
          <w:highlight w:val="green"/>
        </w:rPr>
        <w:t>)</w:t>
      </w:r>
    </w:p>
    <w:p w14:paraId="47205E90" w14:textId="368CF4D3" w:rsidR="00A23A75" w:rsidRDefault="008C35A5" w:rsidP="003D3E7A">
      <w:r>
        <w:t>This year the Children’s Scorecard reveals that</w:t>
      </w:r>
      <w:r w:rsidR="00540905">
        <w:t xml:space="preserve"> c</w:t>
      </w:r>
      <w:r w:rsidR="00D877CF">
        <w:t xml:space="preserve">hild poverty rates and numbers have </w:t>
      </w:r>
      <w:r w:rsidR="2D8F83EE">
        <w:t>reduced from 5</w:t>
      </w:r>
      <w:r w:rsidR="00C50977">
        <w:t>,</w:t>
      </w:r>
      <w:r w:rsidR="2D8F83EE">
        <w:t>914 to</w:t>
      </w:r>
      <w:r w:rsidR="00D877CF">
        <w:t xml:space="preserve"> 5</w:t>
      </w:r>
      <w:r w:rsidR="21371B59">
        <w:t>,</w:t>
      </w:r>
      <w:r w:rsidR="00D877CF">
        <w:t>750 children living in p</w:t>
      </w:r>
      <w:r w:rsidR="00A23A75">
        <w:t>overty</w:t>
      </w:r>
      <w:r w:rsidR="00D877CF">
        <w:t xml:space="preserve"> (21.7%</w:t>
      </w:r>
      <w:r w:rsidR="00A23A75">
        <w:t xml:space="preserve">).  This reflects the static nature of child poverty in Scotland as a whole. </w:t>
      </w:r>
      <w:r w:rsidR="00AE6BC0">
        <w:t>(</w:t>
      </w:r>
      <w:r w:rsidR="00C66A13">
        <w:t>It should be noted that this data comes from a relatively small sample of households through the Scottish Household survey</w:t>
      </w:r>
      <w:r w:rsidR="00AE6BC0">
        <w:t xml:space="preserve"> and therefore carries a significant margin of error)</w:t>
      </w:r>
      <w:ins w:id="13" w:author="Greg Boland" w:date="2024-10-04T11:02:00Z" w16du:dateUtc="2024-10-04T10:02:00Z">
        <w:r w:rsidR="0056424D">
          <w:t>.</w:t>
        </w:r>
      </w:ins>
    </w:p>
    <w:p w14:paraId="1E824957" w14:textId="25EB2DD1" w:rsidR="00A23A75" w:rsidRDefault="00CB13EA" w:rsidP="003D3E7A">
      <w:r>
        <w:t>The scorecard</w:t>
      </w:r>
      <w:r w:rsidR="002C2261">
        <w:t xml:space="preserve"> include</w:t>
      </w:r>
      <w:r>
        <w:t>s</w:t>
      </w:r>
      <w:r w:rsidR="002C2261">
        <w:t xml:space="preserve"> the findings of the Early Learning and Childcare </w:t>
      </w:r>
      <w:r w:rsidR="00E1151D">
        <w:t>b</w:t>
      </w:r>
      <w:r w:rsidR="002C2261">
        <w:t xml:space="preserve">i-annual survey which included for the first time a section on parents from Priority Groups and </w:t>
      </w:r>
      <w:r w:rsidR="00BB6571">
        <w:t>social needs screening</w:t>
      </w:r>
      <w:r w:rsidR="00F5131B">
        <w:t xml:space="preserve"> (a </w:t>
      </w:r>
      <w:r w:rsidR="00F5525F">
        <w:t>set of questions to help frontline workers identify signs of poverty in a household)</w:t>
      </w:r>
      <w:r w:rsidR="00BB6571">
        <w:t>.  The response</w:t>
      </w:r>
      <w:r w:rsidR="00F8027F">
        <w:t>s</w:t>
      </w:r>
      <w:r w:rsidR="00AB2EE7">
        <w:t xml:space="preserve"> </w:t>
      </w:r>
      <w:r w:rsidR="07DDB865">
        <w:t>were</w:t>
      </w:r>
      <w:ins w:id="14" w:author="Greg Boland" w:date="2024-10-04T11:02:00Z" w16du:dateUtc="2024-10-04T10:02:00Z">
        <w:r w:rsidR="0056424D">
          <w:t>:</w:t>
        </w:r>
      </w:ins>
    </w:p>
    <w:p w14:paraId="4F55B4E6" w14:textId="77777777" w:rsidR="0009366D" w:rsidRDefault="0009366D" w:rsidP="0009366D">
      <w:pPr>
        <w:pStyle w:val="ListParagraph"/>
        <w:widowControl w:val="0"/>
        <w:numPr>
          <w:ilvl w:val="0"/>
          <w:numId w:val="8"/>
        </w:numPr>
        <w:spacing w:before="0" w:after="0" w:line="240" w:lineRule="auto"/>
        <w:contextualSpacing/>
        <w:jc w:val="both"/>
      </w:pPr>
      <w:r>
        <w:t>44% of parents belonged to a Priority Family group</w:t>
      </w:r>
    </w:p>
    <w:p w14:paraId="2609B459" w14:textId="77777777" w:rsidR="0009366D" w:rsidRDefault="0009366D" w:rsidP="0009366D">
      <w:pPr>
        <w:pStyle w:val="ListParagraph"/>
        <w:widowControl w:val="0"/>
        <w:numPr>
          <w:ilvl w:val="0"/>
          <w:numId w:val="8"/>
        </w:numPr>
        <w:spacing w:before="0" w:after="0" w:line="240" w:lineRule="auto"/>
        <w:contextualSpacing/>
        <w:jc w:val="both"/>
      </w:pPr>
      <w:r>
        <w:t>10% were lone parents</w:t>
      </w:r>
    </w:p>
    <w:p w14:paraId="5D58772C" w14:textId="77777777" w:rsidR="0009366D" w:rsidRDefault="0009366D" w:rsidP="0009366D">
      <w:pPr>
        <w:pStyle w:val="ListParagraph"/>
        <w:widowControl w:val="0"/>
        <w:numPr>
          <w:ilvl w:val="0"/>
          <w:numId w:val="8"/>
        </w:numPr>
        <w:spacing w:before="0" w:after="0" w:line="240" w:lineRule="auto"/>
        <w:contextualSpacing/>
        <w:jc w:val="both"/>
      </w:pPr>
      <w:r>
        <w:t>2% were from a minority ethnic group</w:t>
      </w:r>
    </w:p>
    <w:p w14:paraId="25E0BFB5" w14:textId="77777777" w:rsidR="0009366D" w:rsidRDefault="0009366D" w:rsidP="0009366D">
      <w:pPr>
        <w:pStyle w:val="ListParagraph"/>
        <w:widowControl w:val="0"/>
        <w:numPr>
          <w:ilvl w:val="0"/>
          <w:numId w:val="8"/>
        </w:numPr>
        <w:spacing w:before="0" w:after="0" w:line="240" w:lineRule="auto"/>
        <w:contextualSpacing/>
        <w:jc w:val="both"/>
      </w:pPr>
      <w:r>
        <w:t>1% were mothers under 25</w:t>
      </w:r>
    </w:p>
    <w:p w14:paraId="3A274BBC" w14:textId="77777777" w:rsidR="0009366D" w:rsidRDefault="0009366D" w:rsidP="0009366D">
      <w:pPr>
        <w:pStyle w:val="ListParagraph"/>
        <w:widowControl w:val="0"/>
        <w:numPr>
          <w:ilvl w:val="0"/>
          <w:numId w:val="8"/>
        </w:numPr>
        <w:spacing w:before="0" w:after="0" w:line="240" w:lineRule="auto"/>
        <w:contextualSpacing/>
        <w:jc w:val="both"/>
      </w:pPr>
      <w:r>
        <w:t>3% had a disabled family member</w:t>
      </w:r>
    </w:p>
    <w:p w14:paraId="109141FE" w14:textId="77777777" w:rsidR="0009366D" w:rsidRDefault="0009366D" w:rsidP="0009366D">
      <w:pPr>
        <w:pStyle w:val="ListParagraph"/>
        <w:widowControl w:val="0"/>
        <w:numPr>
          <w:ilvl w:val="0"/>
          <w:numId w:val="8"/>
        </w:numPr>
        <w:spacing w:before="0" w:after="0" w:line="240" w:lineRule="auto"/>
        <w:contextualSpacing/>
        <w:jc w:val="both"/>
      </w:pPr>
      <w:r>
        <w:t>20% had more than 2 children</w:t>
      </w:r>
    </w:p>
    <w:p w14:paraId="2F9D66D2" w14:textId="345BE90A" w:rsidR="0009366D" w:rsidRDefault="0009366D" w:rsidP="0009366D">
      <w:pPr>
        <w:pStyle w:val="ListParagraph"/>
        <w:widowControl w:val="0"/>
        <w:numPr>
          <w:ilvl w:val="0"/>
          <w:numId w:val="8"/>
        </w:numPr>
        <w:spacing w:before="0" w:after="0" w:line="240" w:lineRule="auto"/>
        <w:contextualSpacing/>
        <w:jc w:val="both"/>
      </w:pPr>
      <w:r>
        <w:t>6% had a child under 1</w:t>
      </w:r>
      <w:r w:rsidR="00C5064A">
        <w:t>.</w:t>
      </w:r>
    </w:p>
    <w:p w14:paraId="5CAF112A" w14:textId="77777777" w:rsidR="00C5064A" w:rsidRDefault="00C5064A" w:rsidP="00C5064A">
      <w:pPr>
        <w:widowControl w:val="0"/>
        <w:spacing w:before="0" w:after="0" w:line="240" w:lineRule="auto"/>
        <w:ind w:left="360"/>
        <w:contextualSpacing/>
        <w:jc w:val="both"/>
      </w:pPr>
    </w:p>
    <w:p w14:paraId="00BC78B2" w14:textId="2572214F" w:rsidR="000C11BF" w:rsidRDefault="00C5064A" w:rsidP="00380563">
      <w:pPr>
        <w:widowControl w:val="0"/>
        <w:spacing w:before="0" w:after="0" w:line="240" w:lineRule="auto"/>
        <w:ind w:left="360"/>
        <w:contextualSpacing/>
        <w:jc w:val="both"/>
      </w:pPr>
      <w:r>
        <w:t xml:space="preserve">The Social Needs Screening questions reinforced the findings </w:t>
      </w:r>
      <w:r>
        <w:lastRenderedPageBreak/>
        <w:t>from the research undertaken by the Scottish Poverty and Inequality Unit in “Lived experience of child poverty in Perth and Kinross” that</w:t>
      </w:r>
      <w:r w:rsidR="00380563">
        <w:t xml:space="preserve"> “ </w:t>
      </w:r>
      <w:r w:rsidR="000C11BF" w:rsidRPr="000B3DC3">
        <w:rPr>
          <w:b/>
          <w:bCs/>
        </w:rPr>
        <w:t>Intense poverty exists</w:t>
      </w:r>
      <w:r w:rsidR="000C11BF">
        <w:t xml:space="preserve">. </w:t>
      </w:r>
      <w:r w:rsidR="000C11BF" w:rsidRPr="00424AB2">
        <w:rPr>
          <w:i/>
          <w:iCs/>
        </w:rPr>
        <w:t>There is evidence of abject poverty in Perth and Kinross. Sometimes, such poverty has a passing intensity, which may be triggered by unforeseen circumstance (e.g., breakdown of a household appliance; loss of employment; change in family arrangements)</w:t>
      </w:r>
      <w:r w:rsidR="000C11BF">
        <w:t>.</w:t>
      </w:r>
      <w:r w:rsidR="00380563">
        <w:t>”</w:t>
      </w:r>
    </w:p>
    <w:p w14:paraId="36821D93" w14:textId="77777777" w:rsidR="00380563" w:rsidRDefault="00380563" w:rsidP="00C5064A">
      <w:pPr>
        <w:widowControl w:val="0"/>
        <w:spacing w:before="0" w:after="0" w:line="240" w:lineRule="auto"/>
        <w:ind w:left="360"/>
        <w:contextualSpacing/>
        <w:jc w:val="both"/>
      </w:pPr>
    </w:p>
    <w:p w14:paraId="5F8CDE6A" w14:textId="77777777" w:rsidR="00540905" w:rsidRDefault="00540905" w:rsidP="00C5064A">
      <w:pPr>
        <w:widowControl w:val="0"/>
        <w:spacing w:before="0" w:after="0" w:line="240" w:lineRule="auto"/>
        <w:ind w:left="360"/>
        <w:contextualSpacing/>
        <w:jc w:val="both"/>
      </w:pPr>
    </w:p>
    <w:p w14:paraId="6EFFC313" w14:textId="77777777" w:rsidR="00540905" w:rsidRDefault="00540905" w:rsidP="00C5064A">
      <w:pPr>
        <w:widowControl w:val="0"/>
        <w:spacing w:before="0" w:after="0" w:line="240" w:lineRule="auto"/>
        <w:ind w:left="360"/>
        <w:contextualSpacing/>
        <w:jc w:val="both"/>
      </w:pPr>
    </w:p>
    <w:p w14:paraId="3A754BD7" w14:textId="77777777" w:rsidR="00FB5CD3" w:rsidRDefault="00FB5CD3" w:rsidP="00424AB2">
      <w:pPr>
        <w:widowControl w:val="0"/>
        <w:spacing w:before="0" w:after="0" w:line="240" w:lineRule="auto"/>
        <w:contextualSpacing/>
        <w:jc w:val="both"/>
      </w:pPr>
    </w:p>
    <w:p w14:paraId="1BF52376" w14:textId="77777777" w:rsidR="00FB5CD3" w:rsidRDefault="00FB5CD3" w:rsidP="00424AB2">
      <w:pPr>
        <w:widowControl w:val="0"/>
        <w:spacing w:before="0" w:after="0" w:line="240" w:lineRule="auto"/>
        <w:contextualSpacing/>
        <w:jc w:val="both"/>
      </w:pPr>
    </w:p>
    <w:p w14:paraId="140045C6" w14:textId="40EB3FA3" w:rsidR="00424AB2" w:rsidRDefault="00424AB2" w:rsidP="00424AB2">
      <w:pPr>
        <w:widowControl w:val="0"/>
        <w:spacing w:before="0" w:after="0" w:line="240" w:lineRule="auto"/>
        <w:contextualSpacing/>
        <w:jc w:val="both"/>
      </w:pPr>
      <w:r>
        <w:t>The survey found that</w:t>
      </w:r>
    </w:p>
    <w:p w14:paraId="5774F3A1" w14:textId="74FC7422" w:rsidR="00C5064A" w:rsidRDefault="00C5064A" w:rsidP="00FB5CD3">
      <w:pPr>
        <w:pStyle w:val="ListParagraph"/>
        <w:widowControl w:val="0"/>
        <w:numPr>
          <w:ilvl w:val="0"/>
          <w:numId w:val="10"/>
        </w:numPr>
        <w:spacing w:before="0" w:after="0" w:line="240" w:lineRule="auto"/>
        <w:contextualSpacing/>
        <w:jc w:val="both"/>
      </w:pPr>
      <w:r>
        <w:t xml:space="preserve">43% </w:t>
      </w:r>
      <w:r w:rsidR="00380563">
        <w:t>of</w:t>
      </w:r>
      <w:r>
        <w:t xml:space="preserve"> parents with children in early years education sometimes or always have difficulty making ends meet in the days/week before payday. </w:t>
      </w:r>
    </w:p>
    <w:p w14:paraId="3CB338F0" w14:textId="02B436F8" w:rsidR="00C5064A" w:rsidRDefault="00C5064A" w:rsidP="00C5064A">
      <w:pPr>
        <w:pStyle w:val="ListParagraph"/>
        <w:widowControl w:val="0"/>
        <w:numPr>
          <w:ilvl w:val="0"/>
          <w:numId w:val="8"/>
        </w:numPr>
        <w:spacing w:before="0" w:after="0" w:line="240" w:lineRule="auto"/>
        <w:contextualSpacing/>
        <w:jc w:val="both"/>
      </w:pPr>
      <w:r>
        <w:t xml:space="preserve">Someone went hungry in 9% of households with children in </w:t>
      </w:r>
      <w:r>
        <w:t>early years education in the last</w:t>
      </w:r>
      <w:r w:rsidDel="00C5064A">
        <w:t xml:space="preserve"> </w:t>
      </w:r>
      <w:r>
        <w:t>year because there was not enough money for food</w:t>
      </w:r>
    </w:p>
    <w:p w14:paraId="429C13AC" w14:textId="0D3928A0" w:rsidR="00C5064A" w:rsidRDefault="00C5064A" w:rsidP="00C5064A">
      <w:pPr>
        <w:pStyle w:val="ListParagraph"/>
        <w:widowControl w:val="0"/>
        <w:numPr>
          <w:ilvl w:val="0"/>
          <w:numId w:val="8"/>
        </w:numPr>
        <w:spacing w:before="0" w:after="0" w:line="240" w:lineRule="auto"/>
        <w:contextualSpacing/>
        <w:jc w:val="both"/>
      </w:pPr>
      <w:r>
        <w:t xml:space="preserve">12% of households with children in early years education lack access to the internet/devices to support learning from home for </w:t>
      </w:r>
      <w:r w:rsidDel="00883A7B">
        <w:t xml:space="preserve">all </w:t>
      </w:r>
      <w:r>
        <w:t>their children</w:t>
      </w:r>
    </w:p>
    <w:p w14:paraId="78AB8812" w14:textId="77777777" w:rsidR="00C5064A" w:rsidRDefault="00C5064A" w:rsidP="00C5064A">
      <w:pPr>
        <w:pStyle w:val="ListParagraph"/>
        <w:widowControl w:val="0"/>
        <w:numPr>
          <w:ilvl w:val="0"/>
          <w:numId w:val="8"/>
        </w:numPr>
        <w:spacing w:before="0" w:after="0" w:line="240" w:lineRule="auto"/>
        <w:contextualSpacing/>
        <w:jc w:val="both"/>
      </w:pPr>
      <w:r>
        <w:t>25% of parents with children in early years education struggle to heat their homes</w:t>
      </w:r>
    </w:p>
    <w:p w14:paraId="67900B87" w14:textId="77777777" w:rsidR="00C5064A" w:rsidRDefault="00C5064A" w:rsidP="00C5064A">
      <w:pPr>
        <w:pStyle w:val="ListParagraph"/>
        <w:widowControl w:val="0"/>
        <w:numPr>
          <w:ilvl w:val="0"/>
          <w:numId w:val="8"/>
        </w:numPr>
        <w:spacing w:before="0" w:after="0" w:line="240" w:lineRule="auto"/>
        <w:contextualSpacing/>
        <w:jc w:val="both"/>
      </w:pPr>
      <w:r>
        <w:t>5% of parents with children in early years education consider themselves at some risk of becoming homeless</w:t>
      </w:r>
    </w:p>
    <w:p w14:paraId="1C1736F3" w14:textId="77777777" w:rsidR="00C5064A" w:rsidRDefault="00C5064A" w:rsidP="00C5064A">
      <w:pPr>
        <w:pStyle w:val="ListParagraph"/>
        <w:widowControl w:val="0"/>
        <w:numPr>
          <w:ilvl w:val="0"/>
          <w:numId w:val="8"/>
        </w:numPr>
        <w:spacing w:before="0" w:after="0" w:line="240" w:lineRule="auto"/>
        <w:contextualSpacing/>
        <w:jc w:val="both"/>
      </w:pPr>
      <w:r>
        <w:t xml:space="preserve">11% of parents with children in early years education have missed a medical or other appointment, work or getting things for daily living because they lack access to transport. </w:t>
      </w:r>
    </w:p>
    <w:p w14:paraId="6095010A" w14:textId="77777777" w:rsidR="0009366D" w:rsidRDefault="0009366D" w:rsidP="003D3E7A"/>
    <w:p w14:paraId="6285D558" w14:textId="1538DDA5" w:rsidR="00AF604E" w:rsidRDefault="00337A9C" w:rsidP="00C062B5">
      <w:pPr>
        <w:sectPr w:rsidR="00AF604E" w:rsidSect="00581F63">
          <w:type w:val="continuous"/>
          <w:pgSz w:w="16838" w:h="11906" w:orient="landscape"/>
          <w:pgMar w:top="1440" w:right="1440" w:bottom="1440" w:left="1440" w:header="708" w:footer="708" w:gutter="0"/>
          <w:cols w:num="2" w:space="708"/>
          <w:titlePg/>
          <w:docGrid w:linePitch="360"/>
        </w:sectPr>
      </w:pPr>
      <w:r>
        <w:t xml:space="preserve"> </w:t>
      </w:r>
    </w:p>
    <w:p w14:paraId="123EE2EA" w14:textId="2890F0DC" w:rsidR="00AC2765" w:rsidRDefault="00AC2765" w:rsidP="00C062B5">
      <w:pPr>
        <w:sectPr w:rsidR="00AC2765" w:rsidSect="00AF604E">
          <w:type w:val="continuous"/>
          <w:pgSz w:w="16838" w:h="11906" w:orient="landscape"/>
          <w:pgMar w:top="1440" w:right="1440" w:bottom="1440" w:left="1440" w:header="708" w:footer="708" w:gutter="0"/>
          <w:cols w:num="2" w:space="708"/>
          <w:titlePg/>
          <w:docGrid w:linePitch="360"/>
        </w:sectPr>
      </w:pPr>
    </w:p>
    <w:p w14:paraId="4D230EEA" w14:textId="1C5D90E0" w:rsidR="003E652D" w:rsidRDefault="00B0589A">
      <w:pPr>
        <w:spacing w:before="0" w:after="0" w:line="240" w:lineRule="auto"/>
        <w:rPr>
          <w:rFonts w:ascii="Filson Pro Bold" w:eastAsiaTheme="majorEastAsia" w:hAnsi="Filson Pro Bold" w:cs="Times New Roman (Headings CS)"/>
          <w:b/>
          <w:color w:val="2749BB"/>
          <w:position w:val="-6"/>
          <w:sz w:val="44"/>
          <w:szCs w:val="32"/>
        </w:rPr>
      </w:pPr>
      <w:r>
        <w:rPr>
          <w:noProof/>
        </w:rPr>
        <mc:AlternateContent>
          <mc:Choice Requires="wpg">
            <w:drawing>
              <wp:anchor distT="0" distB="0" distL="457200" distR="457200" simplePos="0" relativeHeight="251658357" behindDoc="0" locked="0" layoutInCell="1" allowOverlap="1" wp14:anchorId="29B70848" wp14:editId="5C23E14F">
                <wp:simplePos x="0" y="0"/>
                <wp:positionH relativeFrom="page">
                  <wp:posOffset>-300355</wp:posOffset>
                </wp:positionH>
                <wp:positionV relativeFrom="page">
                  <wp:posOffset>7564120</wp:posOffset>
                </wp:positionV>
                <wp:extent cx="2971800" cy="9372600"/>
                <wp:effectExtent l="0" t="0" r="0" b="2540"/>
                <wp:wrapSquare wrapText="bothSides"/>
                <wp:docPr id="147497575" name="Group 60"/>
                <wp:cNvGraphicFramePr/>
                <a:graphic xmlns:a="http://schemas.openxmlformats.org/drawingml/2006/main">
                  <a:graphicData uri="http://schemas.microsoft.com/office/word/2010/wordprocessingGroup">
                    <wpg:wgp>
                      <wpg:cNvGrpSpPr/>
                      <wpg:grpSpPr>
                        <a:xfrm>
                          <a:off x="0" y="0"/>
                          <a:ext cx="2971800" cy="9372600"/>
                          <a:chOff x="0" y="0"/>
                          <a:chExt cx="2970931" cy="9372600"/>
                        </a:xfrm>
                      </wpg:grpSpPr>
                      <wpg:grpSp>
                        <wpg:cNvPr id="317049506" name="Group 317049506"/>
                        <wpg:cNvGrpSpPr/>
                        <wpg:grpSpPr>
                          <a:xfrm>
                            <a:off x="0" y="0"/>
                            <a:ext cx="914400" cy="9372600"/>
                            <a:chOff x="0" y="0"/>
                            <a:chExt cx="914400" cy="9372600"/>
                          </a:xfrm>
                        </wpg:grpSpPr>
                        <wps:wsp>
                          <wps:cNvPr id="305422337" name="Rectangle 305422337"/>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8630812" name="Group 1888630812"/>
                          <wpg:cNvGrpSpPr/>
                          <wpg:grpSpPr>
                            <a:xfrm>
                              <a:off x="227565" y="0"/>
                              <a:ext cx="685801" cy="9372600"/>
                              <a:chOff x="-1" y="0"/>
                              <a:chExt cx="685801" cy="9372600"/>
                            </a:xfrm>
                          </wpg:grpSpPr>
                          <wps:wsp>
                            <wps:cNvPr id="326769351"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627705" name="Rectangle 750627705"/>
                            <wps:cNvSpPr/>
                            <wps:spPr>
                              <a:xfrm>
                                <a:off x="-1" y="0"/>
                                <a:ext cx="685801" cy="9372600"/>
                              </a:xfrm>
                              <a:prstGeom prst="rect">
                                <a:avLst/>
                              </a:prstGeom>
                              <a:blipFill>
                                <a:blip r:embed="rId2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63544034" name="Text Box 1963544034"/>
                        <wps:cNvSpPr txBox="1"/>
                        <wps:spPr>
                          <a:xfrm>
                            <a:off x="922675" y="591671"/>
                            <a:ext cx="204825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80ECF" w14:textId="77777777" w:rsidR="00B0589A" w:rsidRDefault="00B0589A" w:rsidP="00D32368">
                              <w:pPr>
                                <w:spacing w:before="120"/>
                                <w:jc w:val="center"/>
                                <w:rPr>
                                  <w:rFonts w:cstheme="minorHAnsi"/>
                                  <w:b/>
                                  <w:bCs/>
                                  <w:color w:val="4472C4" w:themeColor="accent1"/>
                                  <w:sz w:val="40"/>
                                  <w:szCs w:val="40"/>
                                </w:rPr>
                              </w:pPr>
                              <w:r>
                                <w:rPr>
                                  <w:rFonts w:cstheme="minorHAnsi"/>
                                  <w:b/>
                                  <w:bCs/>
                                  <w:color w:val="4472C4" w:themeColor="accent1"/>
                                  <w:sz w:val="40"/>
                                  <w:szCs w:val="40"/>
                                </w:rPr>
                                <w:t>What we did to tackle child poverty in</w:t>
                              </w:r>
                              <w:r w:rsidRPr="00722CEA">
                                <w:rPr>
                                  <w:rFonts w:cstheme="minorHAnsi"/>
                                  <w:b/>
                                  <w:bCs/>
                                  <w:color w:val="4472C4" w:themeColor="accent1"/>
                                  <w:sz w:val="40"/>
                                  <w:szCs w:val="40"/>
                                </w:rPr>
                                <w:t xml:space="preserve"> 202</w:t>
                              </w:r>
                              <w:r>
                                <w:rPr>
                                  <w:rFonts w:cstheme="minorHAnsi"/>
                                  <w:b/>
                                  <w:bCs/>
                                  <w:color w:val="4472C4" w:themeColor="accent1"/>
                                  <w:sz w:val="40"/>
                                  <w:szCs w:val="40"/>
                                </w:rPr>
                                <w:t>3</w:t>
                              </w:r>
                              <w:r w:rsidRPr="00722CEA">
                                <w:rPr>
                                  <w:rFonts w:cstheme="minorHAnsi"/>
                                  <w:b/>
                                  <w:bCs/>
                                  <w:color w:val="4472C4" w:themeColor="accent1"/>
                                  <w:sz w:val="40"/>
                                  <w:szCs w:val="40"/>
                                </w:rPr>
                                <w:t>/2</w:t>
                              </w:r>
                              <w:r>
                                <w:rPr>
                                  <w:rFonts w:cstheme="minorHAnsi"/>
                                  <w:b/>
                                  <w:bCs/>
                                  <w:color w:val="4472C4" w:themeColor="accent1"/>
                                  <w:sz w:val="40"/>
                                  <w:szCs w:val="40"/>
                                </w:rPr>
                                <w:t>4</w:t>
                              </w:r>
                            </w:p>
                            <w:p w14:paraId="2C0CEE99" w14:textId="77777777" w:rsidR="00B0589A" w:rsidRDefault="00B0589A" w:rsidP="00D32368">
                              <w:pPr>
                                <w:rPr>
                                  <w:lang w:val="en-US"/>
                                </w:rPr>
                              </w:pPr>
                            </w:p>
                            <w:p w14:paraId="072A1D6E" w14:textId="77777777" w:rsidR="00B0589A" w:rsidRDefault="00B0589A" w:rsidP="00D32368">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29B70848" id="Group 60" o:spid="_x0000_s1028" style="position:absolute;margin-left:-23.65pt;margin-top:595.6pt;width:234pt;height:738pt;z-index:251658357;mso-height-percent:932;mso-wrap-distance-left:36pt;mso-wrap-distance-right:36pt;mso-position-horizontal-relative:page;mso-position-vertical-relative:page;mso-height-percent:932;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">
                <v:group id="Group 317049506" o:spid="_x0000_s1029"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">
                  <v:rect id="Rectangle 305422337" o:spid="_x0000_s1030"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" fillcolor="white [3212]" stroked="f" strokeweight="1pt">
                    <v:fill opacity="0"/>
                  </v:rect>
                  <v:group id="Group 1888630812" o:spid="_x0000_s1031" style="position:absolute;left:2275;width:6858;height:93726" coordorigin=""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">
                    <v:shape id="Rectangle 5" o:spid="_x0000_s1032"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750627705" o:spid="_x0000_s1033"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" stroked="f" strokeweight="1pt">
                      <v:fill r:id="rId28" o:title="" recolor="t" rotate="t" type="frame"/>
                    </v:rect>
                  </v:group>
                </v:group>
                <v:shape id="Text Box 1963544034" o:spid="_x0000_s1034"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" filled="f" stroked="f" strokeweight=".5pt">
                  <v:textbox inset="0,0,0,0">
                    <w:txbxContent>
                      <w:p w14:paraId="4D680ECF" w14:textId="77777777" w:rsidR="00B0589A" w:rsidRDefault="00B0589A" w:rsidP="00D32368">
                        <w:pPr>
                          <w:spacing w:before="120"/>
                          <w:jc w:val="center"/>
                          <w:rPr>
                            <w:rFonts w:cstheme="minorHAnsi"/>
                            <w:b/>
                            <w:bCs/>
                            <w:color w:val="4472C4" w:themeColor="accent1"/>
                            <w:sz w:val="40"/>
                            <w:szCs w:val="40"/>
                          </w:rPr>
                        </w:pPr>
                        <w:r>
                          <w:rPr>
                            <w:rFonts w:cstheme="minorHAnsi"/>
                            <w:b/>
                            <w:bCs/>
                            <w:color w:val="4472C4" w:themeColor="accent1"/>
                            <w:sz w:val="40"/>
                            <w:szCs w:val="40"/>
                          </w:rPr>
                          <w:t>What we did to tackle child poverty in</w:t>
                        </w:r>
                        <w:r w:rsidRPr="00722CEA">
                          <w:rPr>
                            <w:rFonts w:cstheme="minorHAnsi"/>
                            <w:b/>
                            <w:bCs/>
                            <w:color w:val="4472C4" w:themeColor="accent1"/>
                            <w:sz w:val="40"/>
                            <w:szCs w:val="40"/>
                          </w:rPr>
                          <w:t xml:space="preserve"> 202</w:t>
                        </w:r>
                        <w:r>
                          <w:rPr>
                            <w:rFonts w:cstheme="minorHAnsi"/>
                            <w:b/>
                            <w:bCs/>
                            <w:color w:val="4472C4" w:themeColor="accent1"/>
                            <w:sz w:val="40"/>
                            <w:szCs w:val="40"/>
                          </w:rPr>
                          <w:t>3</w:t>
                        </w:r>
                        <w:r w:rsidRPr="00722CEA">
                          <w:rPr>
                            <w:rFonts w:cstheme="minorHAnsi"/>
                            <w:b/>
                            <w:bCs/>
                            <w:color w:val="4472C4" w:themeColor="accent1"/>
                            <w:sz w:val="40"/>
                            <w:szCs w:val="40"/>
                          </w:rPr>
                          <w:t>/2</w:t>
                        </w:r>
                        <w:r>
                          <w:rPr>
                            <w:rFonts w:cstheme="minorHAnsi"/>
                            <w:b/>
                            <w:bCs/>
                            <w:color w:val="4472C4" w:themeColor="accent1"/>
                            <w:sz w:val="40"/>
                            <w:szCs w:val="40"/>
                          </w:rPr>
                          <w:t>4</w:t>
                        </w:r>
                      </w:p>
                      <w:p w14:paraId="2C0CEE99" w14:textId="77777777" w:rsidR="00B0589A" w:rsidRDefault="00B0589A" w:rsidP="00D32368">
                        <w:pPr>
                          <w:rPr>
                            <w:lang w:val="en-US"/>
                          </w:rPr>
                        </w:pPr>
                      </w:p>
                      <w:p w14:paraId="072A1D6E" w14:textId="77777777" w:rsidR="00B0589A" w:rsidRDefault="00B0589A" w:rsidP="00D32368">
                        <w:pPr>
                          <w:rPr>
                            <w:color w:val="7F7F7F" w:themeColor="text1" w:themeTint="80"/>
                            <w:sz w:val="20"/>
                            <w:szCs w:val="20"/>
                          </w:rPr>
                        </w:pPr>
                      </w:p>
                    </w:txbxContent>
                  </v:textbox>
                </v:shape>
                <w10:wrap type="square" anchorx="page" anchory="page"/>
              </v:group>
            </w:pict>
          </mc:Fallback>
        </mc:AlternateContent>
      </w:r>
      <w:r w:rsidR="003E652D">
        <w:br w:type="page"/>
      </w:r>
    </w:p>
    <w:p w14:paraId="3701AB93" w14:textId="0FD1DCF7" w:rsidR="00D32368" w:rsidRDefault="00257EA9" w:rsidP="00D32368">
      <w:r>
        <w:rPr>
          <w:noProof/>
          <w14:ligatures w14:val="standardContextual"/>
        </w:rPr>
        <w:lastRenderedPageBreak/>
        <mc:AlternateContent>
          <mc:Choice Requires="wps">
            <w:drawing>
              <wp:anchor distT="0" distB="0" distL="114300" distR="114300" simplePos="0" relativeHeight="251658352" behindDoc="0" locked="0" layoutInCell="1" allowOverlap="1" wp14:anchorId="3734E017" wp14:editId="093D78C6">
                <wp:simplePos x="0" y="0"/>
                <wp:positionH relativeFrom="column">
                  <wp:posOffset>1733550</wp:posOffset>
                </wp:positionH>
                <wp:positionV relativeFrom="paragraph">
                  <wp:posOffset>4562475</wp:posOffset>
                </wp:positionV>
                <wp:extent cx="1524000" cy="361950"/>
                <wp:effectExtent l="0" t="9525" r="28575" b="28575"/>
                <wp:wrapNone/>
                <wp:docPr id="874887438" name="Rectangle: Rounded Corners 2"/>
                <wp:cNvGraphicFramePr/>
                <a:graphic xmlns:a="http://schemas.openxmlformats.org/drawingml/2006/main">
                  <a:graphicData uri="http://schemas.microsoft.com/office/word/2010/wordprocessingShape">
                    <wps:wsp>
                      <wps:cNvSpPr/>
                      <wps:spPr>
                        <a:xfrm rot="16200000">
                          <a:off x="0" y="0"/>
                          <a:ext cx="1524000" cy="361950"/>
                        </a:xfrm>
                        <a:prstGeom prst="roundRect">
                          <a:avLst/>
                        </a:prstGeom>
                        <a:solidFill>
                          <a:srgbClr val="5DA7AB"/>
                        </a:solidFill>
                        <a:ln w="12700" cap="flat" cmpd="sng" algn="ctr">
                          <a:solidFill>
                            <a:srgbClr val="4472C4">
                              <a:shade val="15000"/>
                            </a:srgbClr>
                          </a:solidFill>
                          <a:prstDash val="solid"/>
                          <a:miter lim="800000"/>
                        </a:ln>
                        <a:effectLst/>
                      </wps:spPr>
                      <wps:txbx>
                        <w:txbxContent>
                          <w:p w14:paraId="2EA25B75" w14:textId="745D1657" w:rsidR="00257EA9" w:rsidRPr="00911728" w:rsidRDefault="009F2C57" w:rsidP="003C2E83">
                            <w:pPr>
                              <w:spacing w:before="0"/>
                              <w:jc w:val="center"/>
                              <w:rPr>
                                <w:b/>
                                <w:bCs/>
                                <w:color w:val="FFFFFF" w:themeColor="background1"/>
                              </w:rPr>
                            </w:pPr>
                            <w:r>
                              <w:rPr>
                                <w:b/>
                                <w:bCs/>
                                <w:color w:val="FFFFFF" w:themeColor="background1"/>
                              </w:rPr>
                              <w:t>Survive and Thrive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4E017" id="Rectangle: Rounded Corners 2" o:spid="_x0000_s1035" style="position:absolute;margin-left:136.5pt;margin-top:359.25pt;width:120pt;height:28.5pt;rotation:-90;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" fillcolor="#5da7ab" strokecolor="#172c51" strokeweight="1pt">
                <v:stroke joinstyle="miter"/>
                <v:textbox>
                  <w:txbxContent>
                    <w:p w14:paraId="2EA25B75" w14:textId="745D1657" w:rsidR="00257EA9" w:rsidRPr="00911728" w:rsidRDefault="009F2C57" w:rsidP="003C2E83">
                      <w:pPr>
                        <w:spacing w:before="0"/>
                        <w:jc w:val="center"/>
                        <w:rPr>
                          <w:b/>
                          <w:bCs/>
                          <w:color w:val="FFFFFF" w:themeColor="background1"/>
                        </w:rPr>
                      </w:pPr>
                      <w:r>
                        <w:rPr>
                          <w:b/>
                          <w:bCs/>
                          <w:color w:val="FFFFFF" w:themeColor="background1"/>
                        </w:rPr>
                        <w:t>Survive and Thrive</w:t>
                      </w:r>
                    </w:p>
                  </w:txbxContent>
                </v:textbox>
              </v:roundrect>
            </w:pict>
          </mc:Fallback>
        </mc:AlternateContent>
      </w:r>
      <w:r w:rsidR="006F1211">
        <w:rPr>
          <w:noProof/>
          <w14:ligatures w14:val="standardContextual"/>
        </w:rPr>
        <mc:AlternateContent>
          <mc:Choice Requires="wps">
            <w:drawing>
              <wp:anchor distT="0" distB="0" distL="114300" distR="114300" simplePos="0" relativeHeight="251658351" behindDoc="0" locked="0" layoutInCell="1" allowOverlap="1" wp14:anchorId="2AFB1C6C" wp14:editId="3ED731D9">
                <wp:simplePos x="0" y="0"/>
                <wp:positionH relativeFrom="column">
                  <wp:posOffset>1885950</wp:posOffset>
                </wp:positionH>
                <wp:positionV relativeFrom="paragraph">
                  <wp:posOffset>2619375</wp:posOffset>
                </wp:positionV>
                <wp:extent cx="1409700" cy="361950"/>
                <wp:effectExtent l="0" t="9525" r="28575" b="28575"/>
                <wp:wrapNone/>
                <wp:docPr id="1983275573" name="Rectangle: Rounded Corners 2"/>
                <wp:cNvGraphicFramePr/>
                <a:graphic xmlns:a="http://schemas.openxmlformats.org/drawingml/2006/main">
                  <a:graphicData uri="http://schemas.microsoft.com/office/word/2010/wordprocessingShape">
                    <wps:wsp>
                      <wps:cNvSpPr/>
                      <wps:spPr>
                        <a:xfrm rot="16200000">
                          <a:off x="0" y="0"/>
                          <a:ext cx="1409700" cy="361950"/>
                        </a:xfrm>
                        <a:prstGeom prst="roundRect">
                          <a:avLst/>
                        </a:prstGeom>
                        <a:solidFill>
                          <a:schemeClr val="accent6">
                            <a:lumMod val="75000"/>
                          </a:schemeClr>
                        </a:solidFill>
                        <a:ln w="12700" cap="flat" cmpd="sng" algn="ctr">
                          <a:solidFill>
                            <a:srgbClr val="4472C4">
                              <a:shade val="15000"/>
                            </a:srgbClr>
                          </a:solidFill>
                          <a:prstDash val="solid"/>
                          <a:miter lim="800000"/>
                        </a:ln>
                        <a:effectLst/>
                      </wps:spPr>
                      <wps:txbx>
                        <w:txbxContent>
                          <w:p w14:paraId="12801B1B" w14:textId="0077B3D7" w:rsidR="006F1211" w:rsidRPr="00911728" w:rsidRDefault="00CD1513" w:rsidP="00CD1513">
                            <w:pPr>
                              <w:spacing w:before="0"/>
                              <w:jc w:val="center"/>
                              <w:rPr>
                                <w:b/>
                                <w:bCs/>
                                <w:color w:val="FFFFFF" w:themeColor="background1"/>
                              </w:rPr>
                            </w:pPr>
                            <w:r>
                              <w:rPr>
                                <w:b/>
                                <w:bCs/>
                                <w:color w:val="FFFFFF" w:themeColor="background1"/>
                              </w:rPr>
                              <w:t xml:space="preserve">Dignified </w:t>
                            </w:r>
                            <w:r w:rsidR="00EF2AC4">
                              <w:rPr>
                                <w:b/>
                                <w:bCs/>
                                <w:color w:val="FFFFFF" w:themeColor="background1"/>
                              </w:rPr>
                              <w:t>L</w:t>
                            </w:r>
                            <w:r>
                              <w:rPr>
                                <w:b/>
                                <w:bCs/>
                                <w:color w:val="FFFFFF" w:themeColor="background1"/>
                              </w:rPr>
                              <w:t>iving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B1C6C" id="_x0000_s1036" style="position:absolute;margin-left:148.5pt;margin-top:206.25pt;width:111pt;height:28.5pt;rotation:-90;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" fillcolor="#538135 [2409]" strokecolor="#172c51" strokeweight="1pt">
                <v:stroke joinstyle="miter"/>
                <v:textbox>
                  <w:txbxContent>
                    <w:p w14:paraId="12801B1B" w14:textId="0077B3D7" w:rsidR="006F1211" w:rsidRPr="00911728" w:rsidRDefault="00CD1513" w:rsidP="00CD1513">
                      <w:pPr>
                        <w:spacing w:before="0"/>
                        <w:jc w:val="center"/>
                        <w:rPr>
                          <w:b/>
                          <w:bCs/>
                          <w:color w:val="FFFFFF" w:themeColor="background1"/>
                        </w:rPr>
                      </w:pPr>
                      <w:r>
                        <w:rPr>
                          <w:b/>
                          <w:bCs/>
                          <w:color w:val="FFFFFF" w:themeColor="background1"/>
                        </w:rPr>
                        <w:t xml:space="preserve">Dignified </w:t>
                      </w:r>
                      <w:r w:rsidR="00EF2AC4">
                        <w:rPr>
                          <w:b/>
                          <w:bCs/>
                          <w:color w:val="FFFFFF" w:themeColor="background1"/>
                        </w:rPr>
                        <w:t>L</w:t>
                      </w:r>
                      <w:r>
                        <w:rPr>
                          <w:b/>
                          <w:bCs/>
                          <w:color w:val="FFFFFF" w:themeColor="background1"/>
                        </w:rPr>
                        <w:t>iving</w:t>
                      </w:r>
                    </w:p>
                  </w:txbxContent>
                </v:textbox>
              </v:roundrect>
            </w:pict>
          </mc:Fallback>
        </mc:AlternateContent>
      </w:r>
      <w:r w:rsidR="00B46236">
        <w:rPr>
          <w:noProof/>
          <w14:ligatures w14:val="standardContextual"/>
        </w:rPr>
        <mc:AlternateContent>
          <mc:Choice Requires="wps">
            <w:drawing>
              <wp:anchor distT="0" distB="0" distL="114300" distR="114300" simplePos="0" relativeHeight="251658350" behindDoc="0" locked="0" layoutInCell="1" allowOverlap="1" wp14:anchorId="4C14CCDA" wp14:editId="6574DCB3">
                <wp:simplePos x="0" y="0"/>
                <wp:positionH relativeFrom="column">
                  <wp:posOffset>1746568</wp:posOffset>
                </wp:positionH>
                <wp:positionV relativeFrom="paragraph">
                  <wp:posOffset>733425</wp:posOffset>
                </wp:positionV>
                <wp:extent cx="1352550" cy="361950"/>
                <wp:effectExtent l="0" t="0" r="19050" b="19050"/>
                <wp:wrapNone/>
                <wp:docPr id="2047723074" name="Rectangle: Rounded Corners 2"/>
                <wp:cNvGraphicFramePr/>
                <a:graphic xmlns:a="http://schemas.openxmlformats.org/drawingml/2006/main">
                  <a:graphicData uri="http://schemas.microsoft.com/office/word/2010/wordprocessingShape">
                    <wps:wsp>
                      <wps:cNvSpPr/>
                      <wps:spPr>
                        <a:xfrm rot="16200000">
                          <a:off x="0" y="0"/>
                          <a:ext cx="1352550" cy="3619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9AAFA40" w14:textId="4D45CA77" w:rsidR="00B46236" w:rsidRPr="00FA5921" w:rsidRDefault="00B46236" w:rsidP="00911728">
                            <w:pPr>
                              <w:spacing w:before="0"/>
                              <w:jc w:val="center"/>
                              <w:rPr>
                                <w:b/>
                                <w:bCs/>
                                <w:color w:val="FFFFFF" w:themeColor="background1"/>
                              </w:rPr>
                            </w:pPr>
                            <w:r w:rsidRPr="00FA5921">
                              <w:rPr>
                                <w:b/>
                                <w:bCs/>
                                <w:color w:val="FFFFFF" w:themeColor="background1"/>
                              </w:rPr>
                              <w: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14CCDA" id="_x0000_s1037" style="position:absolute;margin-left:137.55pt;margin-top:57.75pt;width:106.5pt;height:28.5pt;rotation:-90;z-index:2516583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" fillcolor="#4472c4 [3204]" strokecolor="#09101d [484]" strokeweight="1pt">
                <v:stroke joinstyle="miter"/>
                <v:textbox>
                  <w:txbxContent>
                    <w:p w14:paraId="09AAFA40" w14:textId="4D45CA77" w:rsidR="00B46236" w:rsidRPr="00FA5921" w:rsidRDefault="00B46236" w:rsidP="00911728">
                      <w:pPr>
                        <w:spacing w:before="0"/>
                        <w:jc w:val="center"/>
                        <w:rPr>
                          <w:b/>
                          <w:bCs/>
                          <w:color w:val="FFFFFF" w:themeColor="background1"/>
                        </w:rPr>
                      </w:pPr>
                      <w:r w:rsidRPr="00FA5921">
                        <w:rPr>
                          <w:b/>
                          <w:bCs/>
                          <w:color w:val="FFFFFF" w:themeColor="background1"/>
                        </w:rPr>
                        <w:t>Work</w:t>
                      </w:r>
                    </w:p>
                  </w:txbxContent>
                </v:textbox>
              </v:roundrect>
            </w:pict>
          </mc:Fallback>
        </mc:AlternateContent>
      </w:r>
      <w:r w:rsidR="0037512D">
        <w:rPr>
          <w:noProof/>
        </w:rPr>
        <w:drawing>
          <wp:anchor distT="0" distB="0" distL="114300" distR="114300" simplePos="0" relativeHeight="251658311" behindDoc="0" locked="0" layoutInCell="1" allowOverlap="1" wp14:anchorId="2A3ECF21" wp14:editId="70B65A6D">
            <wp:simplePos x="0" y="0"/>
            <wp:positionH relativeFrom="column">
              <wp:posOffset>5308600</wp:posOffset>
            </wp:positionH>
            <wp:positionV relativeFrom="paragraph">
              <wp:posOffset>2806700</wp:posOffset>
            </wp:positionV>
            <wp:extent cx="317500" cy="317500"/>
            <wp:effectExtent l="0" t="0" r="0" b="6350"/>
            <wp:wrapNone/>
            <wp:docPr id="1377068131" name="Graphic 9"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68131" name="Graphic 1377068131" descr="Document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17500" cy="317500"/>
                    </a:xfrm>
                    <a:prstGeom prst="rect">
                      <a:avLst/>
                    </a:prstGeom>
                  </pic:spPr>
                </pic:pic>
              </a:graphicData>
            </a:graphic>
            <wp14:sizeRelH relativeFrom="margin">
              <wp14:pctWidth>0</wp14:pctWidth>
            </wp14:sizeRelH>
            <wp14:sizeRelV relativeFrom="margin">
              <wp14:pctHeight>0</wp14:pctHeight>
            </wp14:sizeRelV>
          </wp:anchor>
        </w:drawing>
      </w:r>
      <w:r w:rsidR="00772067">
        <w:rPr>
          <w:noProof/>
        </w:rPr>
        <w:drawing>
          <wp:anchor distT="0" distB="0" distL="114300" distR="114300" simplePos="0" relativeHeight="251658310" behindDoc="0" locked="0" layoutInCell="1" allowOverlap="1" wp14:anchorId="0B6B106C" wp14:editId="4B6C9AC4">
            <wp:simplePos x="0" y="0"/>
            <wp:positionH relativeFrom="rightMargin">
              <wp:posOffset>93009</wp:posOffset>
            </wp:positionH>
            <wp:positionV relativeFrom="paragraph">
              <wp:posOffset>2772708</wp:posOffset>
            </wp:positionV>
            <wp:extent cx="361950" cy="361950"/>
            <wp:effectExtent l="0" t="0" r="0" b="0"/>
            <wp:wrapNone/>
            <wp:docPr id="1418684569" name="Graphic 8" descr="Open hand with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84569" name="Graphic 1418684569" descr="Open hand with plant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8F66F1">
        <w:rPr>
          <w:noProof/>
        </w:rPr>
        <w:drawing>
          <wp:anchor distT="0" distB="0" distL="114300" distR="114300" simplePos="0" relativeHeight="251658338" behindDoc="0" locked="0" layoutInCell="1" allowOverlap="1" wp14:anchorId="4DB757BC" wp14:editId="11CC9207">
            <wp:simplePos x="0" y="0"/>
            <wp:positionH relativeFrom="column">
              <wp:posOffset>8757770</wp:posOffset>
            </wp:positionH>
            <wp:positionV relativeFrom="paragraph">
              <wp:posOffset>4775125</wp:posOffset>
            </wp:positionV>
            <wp:extent cx="361950" cy="361950"/>
            <wp:effectExtent l="0" t="0" r="0" b="0"/>
            <wp:wrapNone/>
            <wp:docPr id="1863359153" name="Graphic 21" descr="Si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59153" name="Graphic 1863359153" descr="Siren with solid fi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B95F01">
        <w:rPr>
          <w:noProof/>
        </w:rPr>
        <mc:AlternateContent>
          <mc:Choice Requires="wpg">
            <w:drawing>
              <wp:anchor distT="0" distB="0" distL="457200" distR="457200" simplePos="0" relativeHeight="251658358" behindDoc="0" locked="0" layoutInCell="1" allowOverlap="1" wp14:anchorId="5C5E81EB" wp14:editId="45E66995">
                <wp:simplePos x="0" y="0"/>
                <wp:positionH relativeFrom="page">
                  <wp:posOffset>-325120</wp:posOffset>
                </wp:positionH>
                <wp:positionV relativeFrom="page">
                  <wp:posOffset>-30480</wp:posOffset>
                </wp:positionV>
                <wp:extent cx="2971800" cy="9372600"/>
                <wp:effectExtent l="0" t="0" r="0" b="2540"/>
                <wp:wrapSquare wrapText="bothSides"/>
                <wp:docPr id="179" name="Group 60"/>
                <wp:cNvGraphicFramePr/>
                <a:graphic xmlns:a="http://schemas.openxmlformats.org/drawingml/2006/main">
                  <a:graphicData uri="http://schemas.microsoft.com/office/word/2010/wordprocessingGroup">
                    <wpg:wgp>
                      <wpg:cNvGrpSpPr/>
                      <wpg:grpSpPr>
                        <a:xfrm>
                          <a:off x="0" y="0"/>
                          <a:ext cx="2971800" cy="9372600"/>
                          <a:chOff x="0" y="0"/>
                          <a:chExt cx="297093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5" y="0"/>
                              <a:ext cx="685801" cy="9372600"/>
                              <a:chOff x="-1" y="0"/>
                              <a:chExt cx="685801"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1" y="0"/>
                                <a:ext cx="685801" cy="9372600"/>
                              </a:xfrm>
                              <a:prstGeom prst="rect">
                                <a:avLst/>
                              </a:prstGeom>
                              <a:blipFill>
                                <a:blip r:embed="rId2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591671"/>
                            <a:ext cx="204825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B2CCA" w14:textId="77777777" w:rsidR="00D32368" w:rsidRDefault="00D32368" w:rsidP="00D32368">
                              <w:pPr>
                                <w:pStyle w:val="TOCHeading"/>
                                <w:spacing w:before="120"/>
                                <w:jc w:val="center"/>
                                <w:rPr>
                                  <w:rFonts w:asciiTheme="minorHAnsi" w:hAnsiTheme="minorHAnsi" w:cstheme="minorHAnsi"/>
                                  <w:b/>
                                  <w:bCs/>
                                  <w:color w:val="4472C4" w:themeColor="accent1"/>
                                  <w:sz w:val="40"/>
                                  <w:szCs w:val="40"/>
                                </w:rPr>
                              </w:pPr>
                              <w:r>
                                <w:rPr>
                                  <w:rFonts w:asciiTheme="minorHAnsi" w:hAnsiTheme="minorHAnsi" w:cstheme="minorHAnsi"/>
                                  <w:b/>
                                  <w:bCs/>
                                  <w:color w:val="4472C4" w:themeColor="accent1"/>
                                  <w:sz w:val="40"/>
                                  <w:szCs w:val="40"/>
                                </w:rPr>
                                <w:t>What we did to tackle child poverty in</w:t>
                              </w:r>
                              <w:r w:rsidRPr="00722CEA">
                                <w:rPr>
                                  <w:rFonts w:asciiTheme="minorHAnsi" w:hAnsiTheme="minorHAnsi" w:cstheme="minorHAnsi"/>
                                  <w:b/>
                                  <w:bCs/>
                                  <w:color w:val="4472C4" w:themeColor="accent1"/>
                                  <w:sz w:val="40"/>
                                  <w:szCs w:val="40"/>
                                </w:rPr>
                                <w:t xml:space="preserve"> 202</w:t>
                              </w:r>
                              <w:r>
                                <w:rPr>
                                  <w:rFonts w:asciiTheme="minorHAnsi" w:hAnsiTheme="minorHAnsi" w:cstheme="minorHAnsi"/>
                                  <w:b/>
                                  <w:bCs/>
                                  <w:color w:val="4472C4" w:themeColor="accent1"/>
                                  <w:sz w:val="40"/>
                                  <w:szCs w:val="40"/>
                                </w:rPr>
                                <w:t>3</w:t>
                              </w:r>
                              <w:r w:rsidRPr="00722CEA">
                                <w:rPr>
                                  <w:rFonts w:asciiTheme="minorHAnsi" w:hAnsiTheme="minorHAnsi" w:cstheme="minorHAnsi"/>
                                  <w:b/>
                                  <w:bCs/>
                                  <w:color w:val="4472C4" w:themeColor="accent1"/>
                                  <w:sz w:val="40"/>
                                  <w:szCs w:val="40"/>
                                </w:rPr>
                                <w:t>/2</w:t>
                              </w:r>
                              <w:r>
                                <w:rPr>
                                  <w:rFonts w:asciiTheme="minorHAnsi" w:hAnsiTheme="minorHAnsi" w:cstheme="minorHAnsi"/>
                                  <w:b/>
                                  <w:bCs/>
                                  <w:color w:val="4472C4" w:themeColor="accent1"/>
                                  <w:sz w:val="40"/>
                                  <w:szCs w:val="40"/>
                                </w:rPr>
                                <w:t>4</w:t>
                              </w:r>
                            </w:p>
                            <w:p w14:paraId="4F51F8C2" w14:textId="77777777" w:rsidR="00D32368" w:rsidRDefault="00D32368" w:rsidP="00D32368">
                              <w:pPr>
                                <w:rPr>
                                  <w:lang w:val="en-US"/>
                                </w:rPr>
                              </w:pPr>
                            </w:p>
                            <w:p w14:paraId="16C0FDDD" w14:textId="77777777" w:rsidR="00D32368" w:rsidRDefault="00D32368" w:rsidP="00D32368">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5C5E81EB" id="_x0000_s1038" style="position:absolute;margin-left:-25.6pt;margin-top:-2.4pt;width:234pt;height:738pt;z-index:251658358;mso-height-percent:932;mso-wrap-distance-left:36pt;mso-wrap-distance-right:36pt;mso-position-horizontal-relative:page;mso-position-vertical-relative:page;mso-height-percent:932;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">
                <v:group id="Group 180" o:spid="_x0000_s1039"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40"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41" style="position:absolute;left:2275;width:6858;height:93726" coordorigin=""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42"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184" o:spid="_x0000_s1043"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28" o:title="" recolor="t" rotate="t" type="frame"/>
                    </v:rect>
                  </v:group>
                </v:group>
                <v:shape id="Text Box 185" o:spid="_x0000_s1044"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0CDB2CCA" w14:textId="77777777" w:rsidR="00D32368" w:rsidRDefault="00D32368" w:rsidP="00D32368">
                        <w:pPr>
                          <w:pStyle w:val="TOCHeading"/>
                          <w:spacing w:before="120"/>
                          <w:jc w:val="center"/>
                          <w:rPr>
                            <w:rFonts w:asciiTheme="minorHAnsi" w:hAnsiTheme="minorHAnsi" w:cstheme="minorHAnsi"/>
                            <w:b/>
                            <w:bCs/>
                            <w:color w:val="4472C4" w:themeColor="accent1"/>
                            <w:sz w:val="40"/>
                            <w:szCs w:val="40"/>
                          </w:rPr>
                        </w:pPr>
                        <w:r>
                          <w:rPr>
                            <w:rFonts w:asciiTheme="minorHAnsi" w:hAnsiTheme="minorHAnsi" w:cstheme="minorHAnsi"/>
                            <w:b/>
                            <w:bCs/>
                            <w:color w:val="4472C4" w:themeColor="accent1"/>
                            <w:sz w:val="40"/>
                            <w:szCs w:val="40"/>
                          </w:rPr>
                          <w:t>What we did to tackle child poverty in</w:t>
                        </w:r>
                        <w:r w:rsidRPr="00722CEA">
                          <w:rPr>
                            <w:rFonts w:asciiTheme="minorHAnsi" w:hAnsiTheme="minorHAnsi" w:cstheme="minorHAnsi"/>
                            <w:b/>
                            <w:bCs/>
                            <w:color w:val="4472C4" w:themeColor="accent1"/>
                            <w:sz w:val="40"/>
                            <w:szCs w:val="40"/>
                          </w:rPr>
                          <w:t xml:space="preserve"> 202</w:t>
                        </w:r>
                        <w:r>
                          <w:rPr>
                            <w:rFonts w:asciiTheme="minorHAnsi" w:hAnsiTheme="minorHAnsi" w:cstheme="minorHAnsi"/>
                            <w:b/>
                            <w:bCs/>
                            <w:color w:val="4472C4" w:themeColor="accent1"/>
                            <w:sz w:val="40"/>
                            <w:szCs w:val="40"/>
                          </w:rPr>
                          <w:t>3</w:t>
                        </w:r>
                        <w:r w:rsidRPr="00722CEA">
                          <w:rPr>
                            <w:rFonts w:asciiTheme="minorHAnsi" w:hAnsiTheme="minorHAnsi" w:cstheme="minorHAnsi"/>
                            <w:b/>
                            <w:bCs/>
                            <w:color w:val="4472C4" w:themeColor="accent1"/>
                            <w:sz w:val="40"/>
                            <w:szCs w:val="40"/>
                          </w:rPr>
                          <w:t>/2</w:t>
                        </w:r>
                        <w:r>
                          <w:rPr>
                            <w:rFonts w:asciiTheme="minorHAnsi" w:hAnsiTheme="minorHAnsi" w:cstheme="minorHAnsi"/>
                            <w:b/>
                            <w:bCs/>
                            <w:color w:val="4472C4" w:themeColor="accent1"/>
                            <w:sz w:val="40"/>
                            <w:szCs w:val="40"/>
                          </w:rPr>
                          <w:t>4</w:t>
                        </w:r>
                      </w:p>
                      <w:p w14:paraId="4F51F8C2" w14:textId="77777777" w:rsidR="00D32368" w:rsidRDefault="00D32368" w:rsidP="00D32368">
                        <w:pPr>
                          <w:rPr>
                            <w:lang w:val="en-US"/>
                          </w:rPr>
                        </w:pPr>
                      </w:p>
                      <w:p w14:paraId="16C0FDDD" w14:textId="77777777" w:rsidR="00D32368" w:rsidRDefault="00D32368" w:rsidP="00D32368">
                        <w:pPr>
                          <w:rPr>
                            <w:color w:val="7F7F7F" w:themeColor="text1" w:themeTint="80"/>
                            <w:sz w:val="20"/>
                            <w:szCs w:val="20"/>
                          </w:rPr>
                        </w:pPr>
                      </w:p>
                    </w:txbxContent>
                  </v:textbox>
                </v:shape>
                <w10:wrap type="square" anchorx="page" anchory="page"/>
              </v:group>
            </w:pict>
          </mc:Fallback>
        </mc:AlternateContent>
      </w:r>
      <w:r w:rsidR="000E2E81">
        <w:rPr>
          <w:noProof/>
        </w:rPr>
        <w:drawing>
          <wp:anchor distT="0" distB="0" distL="114300" distR="114300" simplePos="0" relativeHeight="251658336" behindDoc="0" locked="0" layoutInCell="1" allowOverlap="1" wp14:anchorId="2CA7B977" wp14:editId="45710248">
            <wp:simplePos x="0" y="0"/>
            <wp:positionH relativeFrom="column">
              <wp:posOffset>4944110</wp:posOffset>
            </wp:positionH>
            <wp:positionV relativeFrom="paragraph">
              <wp:posOffset>4733925</wp:posOffset>
            </wp:positionV>
            <wp:extent cx="361950" cy="361950"/>
            <wp:effectExtent l="0" t="0" r="0" b="0"/>
            <wp:wrapNone/>
            <wp:docPr id="1356233855" name="Graphic 17"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3855" name="Graphic 1356233855" descr="Meeting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0E2E81">
        <w:rPr>
          <w:noProof/>
        </w:rPr>
        <mc:AlternateContent>
          <mc:Choice Requires="wps">
            <w:drawing>
              <wp:anchor distT="45720" distB="45720" distL="114300" distR="114300" simplePos="0" relativeHeight="251658320" behindDoc="0" locked="0" layoutInCell="1" allowOverlap="1" wp14:anchorId="4C4E20F2" wp14:editId="1B715887">
                <wp:simplePos x="0" y="0"/>
                <wp:positionH relativeFrom="column">
                  <wp:posOffset>4543425</wp:posOffset>
                </wp:positionH>
                <wp:positionV relativeFrom="paragraph">
                  <wp:posOffset>4732020</wp:posOffset>
                </wp:positionV>
                <wp:extent cx="1587500" cy="996315"/>
                <wp:effectExtent l="0" t="0" r="0" b="0"/>
                <wp:wrapSquare wrapText="bothSides"/>
                <wp:docPr id="221166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996315"/>
                        </a:xfrm>
                        <a:prstGeom prst="rect">
                          <a:avLst/>
                        </a:prstGeom>
                        <a:noFill/>
                        <a:ln w="9525">
                          <a:noFill/>
                          <a:miter lim="800000"/>
                          <a:headEnd/>
                          <a:tailEnd/>
                        </a:ln>
                      </wps:spPr>
                      <wps:txbx>
                        <w:txbxContent>
                          <w:p w14:paraId="191D9343" w14:textId="77777777" w:rsidR="000E2E81" w:rsidRDefault="000E2E81" w:rsidP="000E2E81">
                            <w:pPr>
                              <w:spacing w:before="0" w:after="0"/>
                              <w:rPr>
                                <w:sz w:val="16"/>
                                <w:szCs w:val="16"/>
                              </w:rPr>
                            </w:pPr>
                          </w:p>
                          <w:p w14:paraId="0F1C4201" w14:textId="77777777" w:rsidR="000E2E81" w:rsidRDefault="000E2E81" w:rsidP="000E2E81">
                            <w:pPr>
                              <w:spacing w:before="0" w:after="0"/>
                              <w:rPr>
                                <w:sz w:val="16"/>
                                <w:szCs w:val="16"/>
                              </w:rPr>
                            </w:pPr>
                          </w:p>
                          <w:p w14:paraId="40BDC5DC" w14:textId="1EA73155" w:rsidR="00D32368" w:rsidRPr="00DE26AB" w:rsidRDefault="00D32368" w:rsidP="000E2E81">
                            <w:pPr>
                              <w:spacing w:before="0" w:after="0"/>
                              <w:rPr>
                                <w:sz w:val="16"/>
                                <w:szCs w:val="16"/>
                              </w:rPr>
                            </w:pPr>
                            <w:r w:rsidRPr="008F66F1">
                              <w:rPr>
                                <w:sz w:val="16"/>
                                <w:szCs w:val="16"/>
                              </w:rPr>
                              <w:t xml:space="preserve">Anti-Poverty Task Force </w:t>
                            </w:r>
                            <w:r w:rsidR="000E2E81" w:rsidRPr="008F66F1">
                              <w:rPr>
                                <w:sz w:val="16"/>
                                <w:szCs w:val="16"/>
                              </w:rPr>
                              <w:t xml:space="preserve">commissioned Perth and Kinross Tacking Poverty Strategy </w:t>
                            </w:r>
                            <w:r w:rsidRPr="008F66F1">
                              <w:rPr>
                                <w:sz w:val="16"/>
                                <w:szCs w:val="16"/>
                              </w:rPr>
                              <w:t xml:space="preserve"> and third sectors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E20F2" id="_x0000_s1045" type="#_x0000_t202" style="position:absolute;margin-left:357.75pt;margin-top:372.6pt;width:125pt;height:78.4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" filled="f" stroked="f">
                <v:textbox>
                  <w:txbxContent>
                    <w:p w14:paraId="191D9343" w14:textId="77777777" w:rsidR="000E2E81" w:rsidRDefault="000E2E81" w:rsidP="000E2E81">
                      <w:pPr>
                        <w:spacing w:before="0" w:after="0"/>
                        <w:rPr>
                          <w:sz w:val="16"/>
                          <w:szCs w:val="16"/>
                        </w:rPr>
                      </w:pPr>
                    </w:p>
                    <w:p w14:paraId="0F1C4201" w14:textId="77777777" w:rsidR="000E2E81" w:rsidRDefault="000E2E81" w:rsidP="000E2E81">
                      <w:pPr>
                        <w:spacing w:before="0" w:after="0"/>
                        <w:rPr>
                          <w:sz w:val="16"/>
                          <w:szCs w:val="16"/>
                        </w:rPr>
                      </w:pPr>
                    </w:p>
                    <w:p w14:paraId="40BDC5DC" w14:textId="1EA73155" w:rsidR="00D32368" w:rsidRPr="00DE26AB" w:rsidRDefault="00D32368" w:rsidP="000E2E81">
                      <w:pPr>
                        <w:spacing w:before="0" w:after="0"/>
                        <w:rPr>
                          <w:sz w:val="16"/>
                          <w:szCs w:val="16"/>
                        </w:rPr>
                      </w:pPr>
                      <w:r w:rsidRPr="008F66F1">
                        <w:rPr>
                          <w:sz w:val="16"/>
                          <w:szCs w:val="16"/>
                        </w:rPr>
                        <w:t xml:space="preserve">Anti-Poverty Task Force </w:t>
                      </w:r>
                      <w:r w:rsidR="000E2E81" w:rsidRPr="008F66F1">
                        <w:rPr>
                          <w:sz w:val="16"/>
                          <w:szCs w:val="16"/>
                        </w:rPr>
                        <w:t xml:space="preserve">commissioned Perth and Kinross Tacking Poverty Strategy </w:t>
                      </w:r>
                      <w:r w:rsidRPr="008F66F1">
                        <w:rPr>
                          <w:sz w:val="16"/>
                          <w:szCs w:val="16"/>
                        </w:rPr>
                        <w:t xml:space="preserve"> and third sectors</w:t>
                      </w:r>
                    </w:p>
                  </w:txbxContent>
                </v:textbox>
                <w10:wrap type="square"/>
              </v:shape>
            </w:pict>
          </mc:Fallback>
        </mc:AlternateContent>
      </w:r>
      <w:r w:rsidR="00F55254">
        <w:rPr>
          <w:noProof/>
        </w:rPr>
        <mc:AlternateContent>
          <mc:Choice Requires="wps">
            <w:drawing>
              <wp:anchor distT="45720" distB="45720" distL="114300" distR="114300" simplePos="0" relativeHeight="251658321" behindDoc="0" locked="0" layoutInCell="1" allowOverlap="1" wp14:anchorId="0234CE57" wp14:editId="665DFABF">
                <wp:simplePos x="0" y="0"/>
                <wp:positionH relativeFrom="column">
                  <wp:posOffset>6078220</wp:posOffset>
                </wp:positionH>
                <wp:positionV relativeFrom="page">
                  <wp:posOffset>5454015</wp:posOffset>
                </wp:positionV>
                <wp:extent cx="1422400" cy="1266825"/>
                <wp:effectExtent l="0" t="0" r="0" b="0"/>
                <wp:wrapTopAndBottom/>
                <wp:docPr id="1938652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266825"/>
                        </a:xfrm>
                        <a:prstGeom prst="rect">
                          <a:avLst/>
                        </a:prstGeom>
                        <a:noFill/>
                        <a:ln w="9525">
                          <a:noFill/>
                          <a:miter lim="800000"/>
                          <a:headEnd/>
                          <a:tailEnd/>
                        </a:ln>
                      </wps:spPr>
                      <wps:txbx>
                        <w:txbxContent>
                          <w:p w14:paraId="21B7A401" w14:textId="25FF3C8C" w:rsidR="00D32368" w:rsidRPr="00A829DB" w:rsidRDefault="001F7148" w:rsidP="00D32368">
                            <w:pPr>
                              <w:rPr>
                                <w:sz w:val="28"/>
                                <w:szCs w:val="28"/>
                              </w:rPr>
                            </w:pPr>
                            <w:r w:rsidRPr="008F66F1">
                              <w:rPr>
                                <w:b/>
                                <w:bCs/>
                                <w:sz w:val="28"/>
                                <w:szCs w:val="28"/>
                              </w:rPr>
                              <w:t>2</w:t>
                            </w:r>
                          </w:p>
                          <w:p w14:paraId="1D1B775B" w14:textId="1AC76A61" w:rsidR="00D32368" w:rsidRPr="00DE26AB" w:rsidRDefault="00D32368" w:rsidP="00D32368">
                            <w:pPr>
                              <w:rPr>
                                <w:sz w:val="16"/>
                                <w:szCs w:val="16"/>
                              </w:rPr>
                            </w:pPr>
                            <w:r>
                              <w:rPr>
                                <w:sz w:val="16"/>
                                <w:szCs w:val="16"/>
                              </w:rPr>
                              <w:t>Projects</w:t>
                            </w:r>
                            <w:r w:rsidR="004731F5">
                              <w:rPr>
                                <w:sz w:val="16"/>
                                <w:szCs w:val="16"/>
                              </w:rPr>
                              <w:t xml:space="preserve"> were funded to provide Gypsy Travellers with cost</w:t>
                            </w:r>
                            <w:r w:rsidR="00543553">
                              <w:rPr>
                                <w:sz w:val="16"/>
                                <w:szCs w:val="16"/>
                              </w:rPr>
                              <w:t>-</w:t>
                            </w:r>
                            <w:r w:rsidR="004731F5">
                              <w:rPr>
                                <w:sz w:val="16"/>
                                <w:szCs w:val="16"/>
                              </w:rPr>
                              <w:t>of</w:t>
                            </w:r>
                            <w:r w:rsidR="00543553">
                              <w:rPr>
                                <w:sz w:val="16"/>
                                <w:szCs w:val="16"/>
                              </w:rPr>
                              <w:t>-</w:t>
                            </w:r>
                            <w:r w:rsidR="004731F5">
                              <w:rPr>
                                <w:sz w:val="16"/>
                                <w:szCs w:val="16"/>
                              </w:rPr>
                              <w:t>living support over the last 2 winters</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4CE57" id="_x0000_s1046" type="#_x0000_t202" style="position:absolute;margin-left:478.6pt;margin-top:429.45pt;width:112pt;height:99.75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" filled="f" stroked="f">
                <v:textbox>
                  <w:txbxContent>
                    <w:p w14:paraId="21B7A401" w14:textId="25FF3C8C" w:rsidR="00D32368" w:rsidRPr="00A829DB" w:rsidRDefault="001F7148" w:rsidP="00D32368">
                      <w:pPr>
                        <w:rPr>
                          <w:sz w:val="28"/>
                          <w:szCs w:val="28"/>
                        </w:rPr>
                      </w:pPr>
                      <w:r w:rsidRPr="008F66F1">
                        <w:rPr>
                          <w:b/>
                          <w:bCs/>
                          <w:sz w:val="28"/>
                          <w:szCs w:val="28"/>
                        </w:rPr>
                        <w:t>2</w:t>
                      </w:r>
                    </w:p>
                    <w:p w14:paraId="1D1B775B" w14:textId="1AC76A61" w:rsidR="00D32368" w:rsidRPr="00DE26AB" w:rsidRDefault="00D32368" w:rsidP="00D32368">
                      <w:pPr>
                        <w:rPr>
                          <w:sz w:val="16"/>
                          <w:szCs w:val="16"/>
                        </w:rPr>
                      </w:pPr>
                      <w:r>
                        <w:rPr>
                          <w:sz w:val="16"/>
                          <w:szCs w:val="16"/>
                        </w:rPr>
                        <w:t>Projects</w:t>
                      </w:r>
                      <w:r w:rsidR="004731F5">
                        <w:rPr>
                          <w:sz w:val="16"/>
                          <w:szCs w:val="16"/>
                        </w:rPr>
                        <w:t xml:space="preserve"> were funded to provide Gypsy Travellers with cost</w:t>
                      </w:r>
                      <w:r w:rsidR="00543553">
                        <w:rPr>
                          <w:sz w:val="16"/>
                          <w:szCs w:val="16"/>
                        </w:rPr>
                        <w:t>-</w:t>
                      </w:r>
                      <w:r w:rsidR="004731F5">
                        <w:rPr>
                          <w:sz w:val="16"/>
                          <w:szCs w:val="16"/>
                        </w:rPr>
                        <w:t>of</w:t>
                      </w:r>
                      <w:r w:rsidR="00543553">
                        <w:rPr>
                          <w:sz w:val="16"/>
                          <w:szCs w:val="16"/>
                        </w:rPr>
                        <w:t>-</w:t>
                      </w:r>
                      <w:r w:rsidR="004731F5">
                        <w:rPr>
                          <w:sz w:val="16"/>
                          <w:szCs w:val="16"/>
                        </w:rPr>
                        <w:t>living support over the last 2 winters</w:t>
                      </w:r>
                      <w:r>
                        <w:rPr>
                          <w:sz w:val="16"/>
                          <w:szCs w:val="16"/>
                        </w:rPr>
                        <w:t xml:space="preserve"> </w:t>
                      </w:r>
                    </w:p>
                  </w:txbxContent>
                </v:textbox>
                <w10:wrap type="topAndBottom" anchory="page"/>
              </v:shape>
            </w:pict>
          </mc:Fallback>
        </mc:AlternateContent>
      </w:r>
      <w:r w:rsidR="00F55254">
        <w:rPr>
          <w:noProof/>
        </w:rPr>
        <mc:AlternateContent>
          <mc:Choice Requires="wps">
            <w:drawing>
              <wp:anchor distT="45720" distB="45720" distL="114300" distR="114300" simplePos="0" relativeHeight="251658317" behindDoc="0" locked="0" layoutInCell="1" allowOverlap="1" wp14:anchorId="48C0A9CD" wp14:editId="3E696B12">
                <wp:simplePos x="0" y="0"/>
                <wp:positionH relativeFrom="column">
                  <wp:posOffset>6038850</wp:posOffset>
                </wp:positionH>
                <wp:positionV relativeFrom="paragraph">
                  <wp:posOffset>3695065</wp:posOffset>
                </wp:positionV>
                <wp:extent cx="1233170" cy="1076325"/>
                <wp:effectExtent l="0" t="0" r="0" b="0"/>
                <wp:wrapSquare wrapText="bothSides"/>
                <wp:docPr id="7297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076325"/>
                        </a:xfrm>
                        <a:prstGeom prst="rect">
                          <a:avLst/>
                        </a:prstGeom>
                        <a:noFill/>
                        <a:ln w="9525">
                          <a:noFill/>
                          <a:miter lim="800000"/>
                          <a:headEnd/>
                          <a:tailEnd/>
                        </a:ln>
                      </wps:spPr>
                      <wps:txbx>
                        <w:txbxContent>
                          <w:p w14:paraId="2605D952" w14:textId="447D1E41" w:rsidR="00D32368" w:rsidRPr="00772067" w:rsidRDefault="00D32368" w:rsidP="00D32368">
                            <w:pPr>
                              <w:rPr>
                                <w:sz w:val="28"/>
                                <w:szCs w:val="28"/>
                              </w:rPr>
                            </w:pPr>
                            <w:r w:rsidRPr="00772067">
                              <w:rPr>
                                <w:b/>
                                <w:bCs/>
                                <w:sz w:val="28"/>
                                <w:szCs w:val="28"/>
                              </w:rPr>
                              <w:t>9</w:t>
                            </w:r>
                            <w:r w:rsidR="003D3B60" w:rsidRPr="00772067">
                              <w:rPr>
                                <w:b/>
                                <w:bCs/>
                                <w:sz w:val="28"/>
                                <w:szCs w:val="28"/>
                              </w:rPr>
                              <w:t>4</w:t>
                            </w:r>
                            <w:r w:rsidRPr="00772067">
                              <w:rPr>
                                <w:b/>
                                <w:bCs/>
                                <w:sz w:val="28"/>
                                <w:szCs w:val="28"/>
                              </w:rPr>
                              <w:t>%</w:t>
                            </w:r>
                          </w:p>
                          <w:p w14:paraId="496EED8A" w14:textId="77777777" w:rsidR="00D32368" w:rsidRPr="00DE26AB" w:rsidRDefault="00D32368" w:rsidP="00D32368">
                            <w:pPr>
                              <w:rPr>
                                <w:sz w:val="16"/>
                                <w:szCs w:val="16"/>
                              </w:rPr>
                            </w:pPr>
                            <w:r w:rsidRPr="00772067">
                              <w:rPr>
                                <w:sz w:val="16"/>
                                <w:szCs w:val="16"/>
                              </w:rPr>
                              <w:t>Of pupil equity funding spent within planned timescales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0A9CD" id="_x0000_s1047" type="#_x0000_t202" style="position:absolute;margin-left:475.5pt;margin-top:290.95pt;width:97.1pt;height:84.75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" filled="f" stroked="f">
                <v:textbox>
                  <w:txbxContent>
                    <w:p w14:paraId="2605D952" w14:textId="447D1E41" w:rsidR="00D32368" w:rsidRPr="00772067" w:rsidRDefault="00D32368" w:rsidP="00D32368">
                      <w:pPr>
                        <w:rPr>
                          <w:sz w:val="28"/>
                          <w:szCs w:val="28"/>
                        </w:rPr>
                      </w:pPr>
                      <w:r w:rsidRPr="00772067">
                        <w:rPr>
                          <w:b/>
                          <w:bCs/>
                          <w:sz w:val="28"/>
                          <w:szCs w:val="28"/>
                        </w:rPr>
                        <w:t>9</w:t>
                      </w:r>
                      <w:r w:rsidR="003D3B60" w:rsidRPr="00772067">
                        <w:rPr>
                          <w:b/>
                          <w:bCs/>
                          <w:sz w:val="28"/>
                          <w:szCs w:val="28"/>
                        </w:rPr>
                        <w:t>4</w:t>
                      </w:r>
                      <w:r w:rsidRPr="00772067">
                        <w:rPr>
                          <w:b/>
                          <w:bCs/>
                          <w:sz w:val="28"/>
                          <w:szCs w:val="28"/>
                        </w:rPr>
                        <w:t>%</w:t>
                      </w:r>
                    </w:p>
                    <w:p w14:paraId="496EED8A" w14:textId="77777777" w:rsidR="00D32368" w:rsidRPr="00DE26AB" w:rsidRDefault="00D32368" w:rsidP="00D32368">
                      <w:pPr>
                        <w:rPr>
                          <w:sz w:val="16"/>
                          <w:szCs w:val="16"/>
                        </w:rPr>
                      </w:pPr>
                      <w:r w:rsidRPr="00772067">
                        <w:rPr>
                          <w:sz w:val="16"/>
                          <w:szCs w:val="16"/>
                        </w:rPr>
                        <w:t>Of pupil equity funding spent within planned timescales</w:t>
                      </w:r>
                    </w:p>
                  </w:txbxContent>
                </v:textbox>
                <w10:wrap type="square"/>
              </v:shape>
            </w:pict>
          </mc:Fallback>
        </mc:AlternateContent>
      </w:r>
      <w:r w:rsidR="00F55254">
        <w:rPr>
          <w:noProof/>
        </w:rPr>
        <mc:AlternateContent>
          <mc:Choice Requires="wps">
            <w:drawing>
              <wp:anchor distT="45720" distB="45720" distL="114300" distR="114300" simplePos="0" relativeHeight="251658316" behindDoc="0" locked="0" layoutInCell="1" allowOverlap="1" wp14:anchorId="66297825" wp14:editId="6D3D6AC7">
                <wp:simplePos x="0" y="0"/>
                <wp:positionH relativeFrom="column">
                  <wp:posOffset>4095750</wp:posOffset>
                </wp:positionH>
                <wp:positionV relativeFrom="paragraph">
                  <wp:posOffset>3686175</wp:posOffset>
                </wp:positionV>
                <wp:extent cx="1663700" cy="1273175"/>
                <wp:effectExtent l="0" t="0" r="0" b="3175"/>
                <wp:wrapSquare wrapText="bothSides"/>
                <wp:docPr id="13064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273175"/>
                        </a:xfrm>
                        <a:prstGeom prst="rect">
                          <a:avLst/>
                        </a:prstGeom>
                        <a:noFill/>
                        <a:ln w="9525">
                          <a:noFill/>
                          <a:miter lim="800000"/>
                          <a:headEnd/>
                          <a:tailEnd/>
                        </a:ln>
                      </wps:spPr>
                      <wps:txbx>
                        <w:txbxContent>
                          <w:p w14:paraId="4FEE6877" w14:textId="25A4BA37" w:rsidR="00D32368" w:rsidRPr="00A829DB" w:rsidRDefault="00FF2D59" w:rsidP="00D32368">
                            <w:pPr>
                              <w:rPr>
                                <w:sz w:val="28"/>
                                <w:szCs w:val="28"/>
                              </w:rPr>
                            </w:pPr>
                            <w:r w:rsidRPr="00772067">
                              <w:rPr>
                                <w:b/>
                                <w:bCs/>
                                <w:sz w:val="28"/>
                                <w:szCs w:val="28"/>
                              </w:rPr>
                              <w:t>100%</w:t>
                            </w:r>
                          </w:p>
                          <w:p w14:paraId="082A80BD" w14:textId="2CC70D16" w:rsidR="00D32368" w:rsidRPr="00DE26AB" w:rsidRDefault="00FF2D59" w:rsidP="00D32368">
                            <w:pPr>
                              <w:rPr>
                                <w:sz w:val="16"/>
                                <w:szCs w:val="16"/>
                              </w:rPr>
                            </w:pPr>
                            <w:r>
                              <w:rPr>
                                <w:sz w:val="16"/>
                                <w:szCs w:val="16"/>
                              </w:rPr>
                              <w:t xml:space="preserve">Of PKCs schools are </w:t>
                            </w:r>
                            <w:r w:rsidR="00DF3FDF">
                              <w:rPr>
                                <w:sz w:val="16"/>
                                <w:szCs w:val="16"/>
                              </w:rPr>
                              <w:t>engaged with the Mental Health Ambassadors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97825" id="_x0000_s1048" type="#_x0000_t202" style="position:absolute;margin-left:322.5pt;margin-top:290.25pt;width:131pt;height:100.25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" filled="f" stroked="f">
                <v:textbox>
                  <w:txbxContent>
                    <w:p w14:paraId="4FEE6877" w14:textId="25A4BA37" w:rsidR="00D32368" w:rsidRPr="00A829DB" w:rsidRDefault="00FF2D59" w:rsidP="00D32368">
                      <w:pPr>
                        <w:rPr>
                          <w:sz w:val="28"/>
                          <w:szCs w:val="28"/>
                        </w:rPr>
                      </w:pPr>
                      <w:r w:rsidRPr="00772067">
                        <w:rPr>
                          <w:b/>
                          <w:bCs/>
                          <w:sz w:val="28"/>
                          <w:szCs w:val="28"/>
                        </w:rPr>
                        <w:t>100%</w:t>
                      </w:r>
                    </w:p>
                    <w:p w14:paraId="082A80BD" w14:textId="2CC70D16" w:rsidR="00D32368" w:rsidRPr="00DE26AB" w:rsidRDefault="00FF2D59" w:rsidP="00D32368">
                      <w:pPr>
                        <w:rPr>
                          <w:sz w:val="16"/>
                          <w:szCs w:val="16"/>
                        </w:rPr>
                      </w:pPr>
                      <w:r>
                        <w:rPr>
                          <w:sz w:val="16"/>
                          <w:szCs w:val="16"/>
                        </w:rPr>
                        <w:t xml:space="preserve">Of PKCs schools are </w:t>
                      </w:r>
                      <w:r w:rsidR="00DF3FDF">
                        <w:rPr>
                          <w:sz w:val="16"/>
                          <w:szCs w:val="16"/>
                        </w:rPr>
                        <w:t>engaged with the Mental Health Ambassadors Programme</w:t>
                      </w:r>
                    </w:p>
                  </w:txbxContent>
                </v:textbox>
                <w10:wrap type="square"/>
              </v:shape>
            </w:pict>
          </mc:Fallback>
        </mc:AlternateContent>
      </w:r>
      <w:r w:rsidR="00DA3268">
        <w:rPr>
          <w:noProof/>
        </w:rPr>
        <mc:AlternateContent>
          <mc:Choice Requires="wps">
            <w:drawing>
              <wp:anchor distT="45720" distB="45720" distL="114300" distR="114300" simplePos="0" relativeHeight="251658318" behindDoc="0" locked="0" layoutInCell="1" allowOverlap="1" wp14:anchorId="607FF56B" wp14:editId="68363AF1">
                <wp:simplePos x="0" y="0"/>
                <wp:positionH relativeFrom="column">
                  <wp:posOffset>7487920</wp:posOffset>
                </wp:positionH>
                <wp:positionV relativeFrom="paragraph">
                  <wp:posOffset>3618865</wp:posOffset>
                </wp:positionV>
                <wp:extent cx="1708150" cy="1076325"/>
                <wp:effectExtent l="0" t="0" r="0" b="0"/>
                <wp:wrapSquare wrapText="bothSides"/>
                <wp:docPr id="1458813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076325"/>
                        </a:xfrm>
                        <a:prstGeom prst="rect">
                          <a:avLst/>
                        </a:prstGeom>
                        <a:noFill/>
                        <a:ln w="9525">
                          <a:noFill/>
                          <a:miter lim="800000"/>
                          <a:headEnd/>
                          <a:tailEnd/>
                        </a:ln>
                      </wps:spPr>
                      <wps:txbx>
                        <w:txbxContent>
                          <w:p w14:paraId="22244FB8" w14:textId="29604A99" w:rsidR="00D32368" w:rsidRPr="00A829DB" w:rsidRDefault="00D32368" w:rsidP="00D32368">
                            <w:pPr>
                              <w:rPr>
                                <w:sz w:val="28"/>
                                <w:szCs w:val="28"/>
                              </w:rPr>
                            </w:pPr>
                            <w:r w:rsidRPr="00772067">
                              <w:rPr>
                                <w:b/>
                                <w:bCs/>
                                <w:sz w:val="28"/>
                                <w:szCs w:val="28"/>
                              </w:rPr>
                              <w:t>2</w:t>
                            </w:r>
                            <w:r w:rsidR="00772067">
                              <w:rPr>
                                <w:b/>
                                <w:bCs/>
                                <w:sz w:val="28"/>
                                <w:szCs w:val="28"/>
                              </w:rPr>
                              <w:t xml:space="preserve">662 </w:t>
                            </w:r>
                          </w:p>
                          <w:p w14:paraId="6613181D" w14:textId="73C1980B" w:rsidR="00D32368" w:rsidRPr="00DE26AB" w:rsidRDefault="00D32368" w:rsidP="00D32368">
                            <w:pPr>
                              <w:rPr>
                                <w:sz w:val="16"/>
                                <w:szCs w:val="16"/>
                              </w:rPr>
                            </w:pPr>
                            <w:r>
                              <w:rPr>
                                <w:sz w:val="16"/>
                                <w:szCs w:val="16"/>
                              </w:rPr>
                              <w:t>Children accessed support or services funded via Community Mental Health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FF56B" id="_x0000_s1049" type="#_x0000_t202" style="position:absolute;margin-left:589.6pt;margin-top:284.95pt;width:134.5pt;height:84.75pt;z-index:251658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" filled="f" stroked="f">
                <v:textbox>
                  <w:txbxContent>
                    <w:p w14:paraId="22244FB8" w14:textId="29604A99" w:rsidR="00D32368" w:rsidRPr="00A829DB" w:rsidRDefault="00D32368" w:rsidP="00D32368">
                      <w:pPr>
                        <w:rPr>
                          <w:sz w:val="28"/>
                          <w:szCs w:val="28"/>
                        </w:rPr>
                      </w:pPr>
                      <w:r w:rsidRPr="00772067">
                        <w:rPr>
                          <w:b/>
                          <w:bCs/>
                          <w:sz w:val="28"/>
                          <w:szCs w:val="28"/>
                        </w:rPr>
                        <w:t>2</w:t>
                      </w:r>
                      <w:r w:rsidR="00772067">
                        <w:rPr>
                          <w:b/>
                          <w:bCs/>
                          <w:sz w:val="28"/>
                          <w:szCs w:val="28"/>
                        </w:rPr>
                        <w:t xml:space="preserve">662 </w:t>
                      </w:r>
                    </w:p>
                    <w:p w14:paraId="6613181D" w14:textId="73C1980B" w:rsidR="00D32368" w:rsidRPr="00DE26AB" w:rsidRDefault="00D32368" w:rsidP="00D32368">
                      <w:pPr>
                        <w:rPr>
                          <w:sz w:val="16"/>
                          <w:szCs w:val="16"/>
                        </w:rPr>
                      </w:pPr>
                      <w:r>
                        <w:rPr>
                          <w:sz w:val="16"/>
                          <w:szCs w:val="16"/>
                        </w:rPr>
                        <w:t>Children accessed support or services funded via Community Mental Health Plan</w:t>
                      </w:r>
                    </w:p>
                  </w:txbxContent>
                </v:textbox>
                <w10:wrap type="square"/>
              </v:shape>
            </w:pict>
          </mc:Fallback>
        </mc:AlternateContent>
      </w:r>
      <w:r w:rsidR="00DA3268">
        <w:rPr>
          <w:noProof/>
        </w:rPr>
        <mc:AlternateContent>
          <mc:Choice Requires="wps">
            <w:drawing>
              <wp:anchor distT="45720" distB="45720" distL="114300" distR="114300" simplePos="0" relativeHeight="251658322" behindDoc="0" locked="0" layoutInCell="1" allowOverlap="1" wp14:anchorId="1159261F" wp14:editId="03802A10">
                <wp:simplePos x="0" y="0"/>
                <wp:positionH relativeFrom="column">
                  <wp:posOffset>7677150</wp:posOffset>
                </wp:positionH>
                <wp:positionV relativeFrom="paragraph">
                  <wp:posOffset>4604385</wp:posOffset>
                </wp:positionV>
                <wp:extent cx="1651000" cy="1123950"/>
                <wp:effectExtent l="0" t="0" r="0" b="0"/>
                <wp:wrapSquare wrapText="bothSides"/>
                <wp:docPr id="1733302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123950"/>
                        </a:xfrm>
                        <a:prstGeom prst="rect">
                          <a:avLst/>
                        </a:prstGeom>
                        <a:noFill/>
                        <a:ln w="9525">
                          <a:noFill/>
                          <a:miter lim="800000"/>
                          <a:headEnd/>
                          <a:tailEnd/>
                        </a:ln>
                      </wps:spPr>
                      <wps:txbx>
                        <w:txbxContent>
                          <w:p w14:paraId="4BCD0DCC" w14:textId="7E93682C" w:rsidR="00D32368" w:rsidRDefault="00123D72" w:rsidP="00D32368">
                            <w:pPr>
                              <w:rPr>
                                <w:b/>
                                <w:bCs/>
                                <w:sz w:val="28"/>
                                <w:szCs w:val="28"/>
                              </w:rPr>
                            </w:pPr>
                            <w:r w:rsidRPr="008F66F1">
                              <w:rPr>
                                <w:b/>
                                <w:bCs/>
                                <w:sz w:val="28"/>
                                <w:szCs w:val="28"/>
                              </w:rPr>
                              <w:t>£</w:t>
                            </w:r>
                            <w:r w:rsidR="0028087C">
                              <w:rPr>
                                <w:b/>
                                <w:bCs/>
                                <w:sz w:val="28"/>
                                <w:szCs w:val="28"/>
                              </w:rPr>
                              <w:t>521</w:t>
                            </w:r>
                            <w:r w:rsidR="008F66F1">
                              <w:rPr>
                                <w:b/>
                                <w:bCs/>
                                <w:sz w:val="28"/>
                                <w:szCs w:val="28"/>
                              </w:rPr>
                              <w:t>,076</w:t>
                            </w:r>
                          </w:p>
                          <w:p w14:paraId="1497228E" w14:textId="7DB6AEDA" w:rsidR="00D32368" w:rsidRPr="00DE26AB" w:rsidRDefault="00D32368" w:rsidP="00D32368">
                            <w:pPr>
                              <w:rPr>
                                <w:sz w:val="16"/>
                                <w:szCs w:val="16"/>
                              </w:rPr>
                            </w:pPr>
                            <w:r>
                              <w:rPr>
                                <w:sz w:val="16"/>
                                <w:szCs w:val="16"/>
                              </w:rPr>
                              <w:t xml:space="preserve">Funding </w:t>
                            </w:r>
                            <w:r w:rsidR="009806B6">
                              <w:rPr>
                                <w:sz w:val="16"/>
                                <w:szCs w:val="16"/>
                              </w:rPr>
                              <w:t>to support</w:t>
                            </w:r>
                            <w:r w:rsidR="0028087C">
                              <w:rPr>
                                <w:sz w:val="16"/>
                                <w:szCs w:val="16"/>
                              </w:rPr>
                              <w:t xml:space="preserve"> positive mental wellbeing in children and  young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9261F" id="_x0000_s1050" type="#_x0000_t202" style="position:absolute;margin-left:604.5pt;margin-top:362.55pt;width:130pt;height:88.5pt;z-index:2516583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" filled="f" stroked="f">
                <v:textbox>
                  <w:txbxContent>
                    <w:p w14:paraId="4BCD0DCC" w14:textId="7E93682C" w:rsidR="00D32368" w:rsidRDefault="00123D72" w:rsidP="00D32368">
                      <w:pPr>
                        <w:rPr>
                          <w:b/>
                          <w:bCs/>
                          <w:sz w:val="28"/>
                          <w:szCs w:val="28"/>
                        </w:rPr>
                      </w:pPr>
                      <w:r w:rsidRPr="008F66F1">
                        <w:rPr>
                          <w:b/>
                          <w:bCs/>
                          <w:sz w:val="28"/>
                          <w:szCs w:val="28"/>
                        </w:rPr>
                        <w:t>£</w:t>
                      </w:r>
                      <w:r w:rsidR="0028087C">
                        <w:rPr>
                          <w:b/>
                          <w:bCs/>
                          <w:sz w:val="28"/>
                          <w:szCs w:val="28"/>
                        </w:rPr>
                        <w:t>521</w:t>
                      </w:r>
                      <w:r w:rsidR="008F66F1">
                        <w:rPr>
                          <w:b/>
                          <w:bCs/>
                          <w:sz w:val="28"/>
                          <w:szCs w:val="28"/>
                        </w:rPr>
                        <w:t>,076</w:t>
                      </w:r>
                    </w:p>
                    <w:p w14:paraId="1497228E" w14:textId="7DB6AEDA" w:rsidR="00D32368" w:rsidRPr="00DE26AB" w:rsidRDefault="00D32368" w:rsidP="00D32368">
                      <w:pPr>
                        <w:rPr>
                          <w:sz w:val="16"/>
                          <w:szCs w:val="16"/>
                        </w:rPr>
                      </w:pPr>
                      <w:r>
                        <w:rPr>
                          <w:sz w:val="16"/>
                          <w:szCs w:val="16"/>
                        </w:rPr>
                        <w:t xml:space="preserve">Funding </w:t>
                      </w:r>
                      <w:r w:rsidR="009806B6">
                        <w:rPr>
                          <w:sz w:val="16"/>
                          <w:szCs w:val="16"/>
                        </w:rPr>
                        <w:t>to support</w:t>
                      </w:r>
                      <w:r w:rsidR="0028087C">
                        <w:rPr>
                          <w:sz w:val="16"/>
                          <w:szCs w:val="16"/>
                        </w:rPr>
                        <w:t xml:space="preserve"> positive mental wellbeing in children and  young people</w:t>
                      </w:r>
                    </w:p>
                  </w:txbxContent>
                </v:textbox>
                <w10:wrap type="square"/>
              </v:shape>
            </w:pict>
          </mc:Fallback>
        </mc:AlternateContent>
      </w:r>
      <w:r w:rsidR="00DA3268">
        <w:rPr>
          <w:noProof/>
        </w:rPr>
        <mc:AlternateContent>
          <mc:Choice Requires="wps">
            <w:drawing>
              <wp:anchor distT="45720" distB="45720" distL="114300" distR="114300" simplePos="0" relativeHeight="251658315" behindDoc="0" locked="0" layoutInCell="1" allowOverlap="1" wp14:anchorId="0A192BBE" wp14:editId="66DA5A9D">
                <wp:simplePos x="0" y="0"/>
                <wp:positionH relativeFrom="column">
                  <wp:posOffset>2781300</wp:posOffset>
                </wp:positionH>
                <wp:positionV relativeFrom="paragraph">
                  <wp:posOffset>3800475</wp:posOffset>
                </wp:positionV>
                <wp:extent cx="1333500" cy="1000125"/>
                <wp:effectExtent l="0" t="0" r="0" b="0"/>
                <wp:wrapSquare wrapText="bothSides"/>
                <wp:docPr id="1209084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000125"/>
                        </a:xfrm>
                        <a:prstGeom prst="rect">
                          <a:avLst/>
                        </a:prstGeom>
                        <a:noFill/>
                        <a:ln w="9525">
                          <a:noFill/>
                          <a:miter lim="800000"/>
                          <a:headEnd/>
                          <a:tailEnd/>
                        </a:ln>
                      </wps:spPr>
                      <wps:txbx>
                        <w:txbxContent>
                          <w:p w14:paraId="5AFDAFE7" w14:textId="695117FA" w:rsidR="00D32368" w:rsidRPr="00A829DB" w:rsidRDefault="00D32368" w:rsidP="008829AB">
                            <w:pPr>
                              <w:spacing w:before="0" w:after="0"/>
                              <w:rPr>
                                <w:sz w:val="28"/>
                                <w:szCs w:val="28"/>
                              </w:rPr>
                            </w:pPr>
                            <w:r w:rsidRPr="00772067">
                              <w:rPr>
                                <w:b/>
                                <w:bCs/>
                                <w:sz w:val="28"/>
                                <w:szCs w:val="28"/>
                              </w:rPr>
                              <w:t>1</w:t>
                            </w:r>
                            <w:r w:rsidR="00D941A7" w:rsidRPr="00772067">
                              <w:rPr>
                                <w:b/>
                                <w:bCs/>
                                <w:sz w:val="28"/>
                                <w:szCs w:val="28"/>
                              </w:rPr>
                              <w:t>3</w:t>
                            </w:r>
                            <w:r w:rsidRPr="00A829DB">
                              <w:rPr>
                                <w:sz w:val="28"/>
                                <w:szCs w:val="28"/>
                              </w:rPr>
                              <w:t xml:space="preserve"> </w:t>
                            </w:r>
                          </w:p>
                          <w:p w14:paraId="5152091C" w14:textId="656FAFA1" w:rsidR="00D32368" w:rsidRPr="00DE26AB" w:rsidRDefault="00D32368" w:rsidP="008829AB">
                            <w:pPr>
                              <w:spacing w:before="0" w:after="0"/>
                              <w:rPr>
                                <w:sz w:val="16"/>
                                <w:szCs w:val="16"/>
                              </w:rPr>
                            </w:pPr>
                            <w:r>
                              <w:rPr>
                                <w:sz w:val="16"/>
                                <w:szCs w:val="16"/>
                              </w:rPr>
                              <w:t xml:space="preserve">Schools joined </w:t>
                            </w:r>
                            <w:r w:rsidR="00D941A7">
                              <w:rPr>
                                <w:sz w:val="16"/>
                                <w:szCs w:val="16"/>
                              </w:rPr>
                              <w:t xml:space="preserve">phase 4 of the </w:t>
                            </w:r>
                            <w:r>
                              <w:rPr>
                                <w:sz w:val="16"/>
                                <w:szCs w:val="16"/>
                              </w:rPr>
                              <w:t>Nurturing Relationships whole school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92BBE" id="_x0000_s1051" type="#_x0000_t202" style="position:absolute;margin-left:219pt;margin-top:299.25pt;width:105pt;height:78.7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" filled="f" stroked="f">
                <v:textbox>
                  <w:txbxContent>
                    <w:p w14:paraId="5AFDAFE7" w14:textId="695117FA" w:rsidR="00D32368" w:rsidRPr="00A829DB" w:rsidRDefault="00D32368" w:rsidP="008829AB">
                      <w:pPr>
                        <w:spacing w:before="0" w:after="0"/>
                        <w:rPr>
                          <w:sz w:val="28"/>
                          <w:szCs w:val="28"/>
                        </w:rPr>
                      </w:pPr>
                      <w:r w:rsidRPr="00772067">
                        <w:rPr>
                          <w:b/>
                          <w:bCs/>
                          <w:sz w:val="28"/>
                          <w:szCs w:val="28"/>
                        </w:rPr>
                        <w:t>1</w:t>
                      </w:r>
                      <w:r w:rsidR="00D941A7" w:rsidRPr="00772067">
                        <w:rPr>
                          <w:b/>
                          <w:bCs/>
                          <w:sz w:val="28"/>
                          <w:szCs w:val="28"/>
                        </w:rPr>
                        <w:t>3</w:t>
                      </w:r>
                      <w:r w:rsidRPr="00A829DB">
                        <w:rPr>
                          <w:sz w:val="28"/>
                          <w:szCs w:val="28"/>
                        </w:rPr>
                        <w:t xml:space="preserve"> </w:t>
                      </w:r>
                    </w:p>
                    <w:p w14:paraId="5152091C" w14:textId="656FAFA1" w:rsidR="00D32368" w:rsidRPr="00DE26AB" w:rsidRDefault="00D32368" w:rsidP="008829AB">
                      <w:pPr>
                        <w:spacing w:before="0" w:after="0"/>
                        <w:rPr>
                          <w:sz w:val="16"/>
                          <w:szCs w:val="16"/>
                        </w:rPr>
                      </w:pPr>
                      <w:r>
                        <w:rPr>
                          <w:sz w:val="16"/>
                          <w:szCs w:val="16"/>
                        </w:rPr>
                        <w:t xml:space="preserve">Schools joined </w:t>
                      </w:r>
                      <w:r w:rsidR="00D941A7">
                        <w:rPr>
                          <w:sz w:val="16"/>
                          <w:szCs w:val="16"/>
                        </w:rPr>
                        <w:t xml:space="preserve">phase 4 of the </w:t>
                      </w:r>
                      <w:r>
                        <w:rPr>
                          <w:sz w:val="16"/>
                          <w:szCs w:val="16"/>
                        </w:rPr>
                        <w:t>Nurturing Relationships whole school programme</w:t>
                      </w:r>
                    </w:p>
                  </w:txbxContent>
                </v:textbox>
                <w10:wrap type="square"/>
              </v:shape>
            </w:pict>
          </mc:Fallback>
        </mc:AlternateContent>
      </w:r>
      <w:r w:rsidR="00C753DE">
        <w:rPr>
          <w:noProof/>
        </w:rPr>
        <mc:AlternateContent>
          <mc:Choice Requires="wps">
            <w:drawing>
              <wp:anchor distT="45720" distB="45720" distL="114300" distR="114300" simplePos="0" relativeHeight="251658269" behindDoc="0" locked="0" layoutInCell="1" allowOverlap="1" wp14:anchorId="7D034E62" wp14:editId="61D318B8">
                <wp:simplePos x="0" y="0"/>
                <wp:positionH relativeFrom="column">
                  <wp:posOffset>7724775</wp:posOffset>
                </wp:positionH>
                <wp:positionV relativeFrom="paragraph">
                  <wp:posOffset>676275</wp:posOffset>
                </wp:positionV>
                <wp:extent cx="1485900" cy="1247775"/>
                <wp:effectExtent l="0" t="0" r="0" b="0"/>
                <wp:wrapSquare wrapText="bothSides"/>
                <wp:docPr id="1735565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47775"/>
                        </a:xfrm>
                        <a:prstGeom prst="rect">
                          <a:avLst/>
                        </a:prstGeom>
                        <a:noFill/>
                        <a:ln w="9525">
                          <a:noFill/>
                          <a:miter lim="800000"/>
                          <a:headEnd/>
                          <a:tailEnd/>
                        </a:ln>
                      </wps:spPr>
                      <wps:txbx>
                        <w:txbxContent>
                          <w:p w14:paraId="4BCCCDF6" w14:textId="58CDDED8" w:rsidR="00D32368" w:rsidRPr="00DF59D4" w:rsidRDefault="00C753DE" w:rsidP="00D32368">
                            <w:pPr>
                              <w:rPr>
                                <w:sz w:val="28"/>
                                <w:szCs w:val="28"/>
                              </w:rPr>
                            </w:pPr>
                            <w:r w:rsidRPr="00772067">
                              <w:rPr>
                                <w:b/>
                                <w:bCs/>
                                <w:sz w:val="28"/>
                                <w:szCs w:val="28"/>
                              </w:rPr>
                              <w:t>55</w:t>
                            </w:r>
                          </w:p>
                          <w:p w14:paraId="0B0629D7" w14:textId="74787B10" w:rsidR="00D32368" w:rsidRPr="00DE26AB" w:rsidRDefault="00C753DE" w:rsidP="00D32368">
                            <w:pPr>
                              <w:rPr>
                                <w:sz w:val="16"/>
                                <w:szCs w:val="16"/>
                              </w:rPr>
                            </w:pPr>
                            <w:r>
                              <w:rPr>
                                <w:sz w:val="16"/>
                                <w:szCs w:val="16"/>
                              </w:rPr>
                              <w:t xml:space="preserve">Parents supported into flexible employment </w:t>
                            </w:r>
                            <w:r w:rsidR="00D65CEB">
                              <w:rPr>
                                <w:sz w:val="16"/>
                                <w:szCs w:val="16"/>
                              </w:rPr>
                              <w:t xml:space="preserve">and </w:t>
                            </w:r>
                            <w:r w:rsidR="00D65CEB" w:rsidRPr="006E68CF">
                              <w:rPr>
                                <w:b/>
                                <w:bCs/>
                                <w:sz w:val="28"/>
                                <w:szCs w:val="28"/>
                              </w:rPr>
                              <w:t>7</w:t>
                            </w:r>
                            <w:r w:rsidR="00D65CEB">
                              <w:rPr>
                                <w:sz w:val="16"/>
                                <w:szCs w:val="16"/>
                              </w:rPr>
                              <w:t xml:space="preserve"> into self-employment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34E62" id="_x0000_s1052" type="#_x0000_t202" style="position:absolute;margin-left:608.25pt;margin-top:53.25pt;width:117pt;height:98.2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" filled="f" stroked="f">
                <v:textbox>
                  <w:txbxContent>
                    <w:p w14:paraId="4BCCCDF6" w14:textId="58CDDED8" w:rsidR="00D32368" w:rsidRPr="00DF59D4" w:rsidRDefault="00C753DE" w:rsidP="00D32368">
                      <w:pPr>
                        <w:rPr>
                          <w:sz w:val="28"/>
                          <w:szCs w:val="28"/>
                        </w:rPr>
                      </w:pPr>
                      <w:r w:rsidRPr="00772067">
                        <w:rPr>
                          <w:b/>
                          <w:bCs/>
                          <w:sz w:val="28"/>
                          <w:szCs w:val="28"/>
                        </w:rPr>
                        <w:t>55</w:t>
                      </w:r>
                    </w:p>
                    <w:p w14:paraId="0B0629D7" w14:textId="74787B10" w:rsidR="00D32368" w:rsidRPr="00DE26AB" w:rsidRDefault="00C753DE" w:rsidP="00D32368">
                      <w:pPr>
                        <w:rPr>
                          <w:sz w:val="16"/>
                          <w:szCs w:val="16"/>
                        </w:rPr>
                      </w:pPr>
                      <w:r>
                        <w:rPr>
                          <w:sz w:val="16"/>
                          <w:szCs w:val="16"/>
                        </w:rPr>
                        <w:t xml:space="preserve">Parents supported into flexible employment </w:t>
                      </w:r>
                      <w:r w:rsidR="00D65CEB">
                        <w:rPr>
                          <w:sz w:val="16"/>
                          <w:szCs w:val="16"/>
                        </w:rPr>
                        <w:t xml:space="preserve">and </w:t>
                      </w:r>
                      <w:r w:rsidR="00D65CEB" w:rsidRPr="006E68CF">
                        <w:rPr>
                          <w:b/>
                          <w:bCs/>
                          <w:sz w:val="28"/>
                          <w:szCs w:val="28"/>
                        </w:rPr>
                        <w:t>7</w:t>
                      </w:r>
                      <w:r w:rsidR="00D65CEB">
                        <w:rPr>
                          <w:sz w:val="16"/>
                          <w:szCs w:val="16"/>
                        </w:rPr>
                        <w:t xml:space="preserve"> into self-employment</w:t>
                      </w:r>
                    </w:p>
                  </w:txbxContent>
                </v:textbox>
                <w10:wrap type="square"/>
              </v:shape>
            </w:pict>
          </mc:Fallback>
        </mc:AlternateContent>
      </w:r>
      <w:r w:rsidR="00975568">
        <w:rPr>
          <w:noProof/>
        </w:rPr>
        <mc:AlternateContent>
          <mc:Choice Requires="wps">
            <w:drawing>
              <wp:anchor distT="45720" distB="45720" distL="114300" distR="114300" simplePos="0" relativeHeight="251658267" behindDoc="0" locked="0" layoutInCell="1" allowOverlap="1" wp14:anchorId="7731F3E2" wp14:editId="7A6822F5">
                <wp:simplePos x="0" y="0"/>
                <wp:positionH relativeFrom="column">
                  <wp:posOffset>4200525</wp:posOffset>
                </wp:positionH>
                <wp:positionV relativeFrom="paragraph">
                  <wp:posOffset>885825</wp:posOffset>
                </wp:positionV>
                <wp:extent cx="1383030" cy="1133475"/>
                <wp:effectExtent l="0" t="0" r="0" b="0"/>
                <wp:wrapSquare wrapText="bothSides"/>
                <wp:docPr id="1445918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133475"/>
                        </a:xfrm>
                        <a:prstGeom prst="rect">
                          <a:avLst/>
                        </a:prstGeom>
                        <a:noFill/>
                        <a:ln w="9525">
                          <a:noFill/>
                          <a:miter lim="800000"/>
                          <a:headEnd/>
                          <a:tailEnd/>
                        </a:ln>
                      </wps:spPr>
                      <wps:txbx>
                        <w:txbxContent>
                          <w:p w14:paraId="4C922AE5" w14:textId="38272424" w:rsidR="00D32368" w:rsidRPr="00A829DB" w:rsidRDefault="00AC03A7" w:rsidP="00DB478B">
                            <w:pPr>
                              <w:spacing w:before="0"/>
                              <w:rPr>
                                <w:sz w:val="28"/>
                                <w:szCs w:val="28"/>
                              </w:rPr>
                            </w:pPr>
                            <w:r w:rsidRPr="00772067">
                              <w:rPr>
                                <w:b/>
                                <w:bCs/>
                                <w:sz w:val="28"/>
                                <w:szCs w:val="28"/>
                              </w:rPr>
                              <w:t>53</w:t>
                            </w:r>
                          </w:p>
                          <w:p w14:paraId="1E84812E" w14:textId="6E756136" w:rsidR="00D32368" w:rsidRPr="00DE26AB" w:rsidRDefault="00AC03A7" w:rsidP="00DB478B">
                            <w:pPr>
                              <w:spacing w:before="0"/>
                              <w:rPr>
                                <w:sz w:val="16"/>
                                <w:szCs w:val="16"/>
                              </w:rPr>
                            </w:pPr>
                            <w:r>
                              <w:rPr>
                                <w:sz w:val="16"/>
                                <w:szCs w:val="16"/>
                              </w:rPr>
                              <w:t>Families issued with digital hardware devices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1F3E2" id="_x0000_s1053" type="#_x0000_t202" style="position:absolute;margin-left:330.75pt;margin-top:69.75pt;width:108.9pt;height:89.2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" filled="f" stroked="f">
                <v:textbox>
                  <w:txbxContent>
                    <w:p w14:paraId="4C922AE5" w14:textId="38272424" w:rsidR="00D32368" w:rsidRPr="00A829DB" w:rsidRDefault="00AC03A7" w:rsidP="00DB478B">
                      <w:pPr>
                        <w:spacing w:before="0"/>
                        <w:rPr>
                          <w:sz w:val="28"/>
                          <w:szCs w:val="28"/>
                        </w:rPr>
                      </w:pPr>
                      <w:r w:rsidRPr="00772067">
                        <w:rPr>
                          <w:b/>
                          <w:bCs/>
                          <w:sz w:val="28"/>
                          <w:szCs w:val="28"/>
                        </w:rPr>
                        <w:t>53</w:t>
                      </w:r>
                    </w:p>
                    <w:p w14:paraId="1E84812E" w14:textId="6E756136" w:rsidR="00D32368" w:rsidRPr="00DE26AB" w:rsidRDefault="00AC03A7" w:rsidP="00DB478B">
                      <w:pPr>
                        <w:spacing w:before="0"/>
                        <w:rPr>
                          <w:sz w:val="16"/>
                          <w:szCs w:val="16"/>
                        </w:rPr>
                      </w:pPr>
                      <w:r>
                        <w:rPr>
                          <w:sz w:val="16"/>
                          <w:szCs w:val="16"/>
                        </w:rPr>
                        <w:t>Families issued with digital hardware devices</w:t>
                      </w:r>
                    </w:p>
                  </w:txbxContent>
                </v:textbox>
                <w10:wrap type="square"/>
              </v:shape>
            </w:pict>
          </mc:Fallback>
        </mc:AlternateContent>
      </w:r>
      <w:r w:rsidR="00975568">
        <w:rPr>
          <w:noProof/>
        </w:rPr>
        <mc:AlternateContent>
          <mc:Choice Requires="wps">
            <w:drawing>
              <wp:anchor distT="45720" distB="45720" distL="114300" distR="114300" simplePos="0" relativeHeight="251658266" behindDoc="0" locked="0" layoutInCell="1" allowOverlap="1" wp14:anchorId="30A41643" wp14:editId="08120239">
                <wp:simplePos x="0" y="0"/>
                <wp:positionH relativeFrom="column">
                  <wp:posOffset>2670175</wp:posOffset>
                </wp:positionH>
                <wp:positionV relativeFrom="paragraph">
                  <wp:posOffset>733425</wp:posOffset>
                </wp:positionV>
                <wp:extent cx="1371600" cy="1123950"/>
                <wp:effectExtent l="0" t="0" r="0" b="0"/>
                <wp:wrapSquare wrapText="bothSides"/>
                <wp:docPr id="1111263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23950"/>
                        </a:xfrm>
                        <a:prstGeom prst="rect">
                          <a:avLst/>
                        </a:prstGeom>
                        <a:noFill/>
                        <a:ln w="9525">
                          <a:noFill/>
                          <a:miter lim="800000"/>
                          <a:headEnd/>
                          <a:tailEnd/>
                        </a:ln>
                      </wps:spPr>
                      <wps:txbx>
                        <w:txbxContent>
                          <w:p w14:paraId="6378738E" w14:textId="2ECDA5B3" w:rsidR="00D32368" w:rsidRPr="00A829DB" w:rsidRDefault="00975568" w:rsidP="00D32368">
                            <w:pPr>
                              <w:rPr>
                                <w:sz w:val="28"/>
                                <w:szCs w:val="28"/>
                              </w:rPr>
                            </w:pPr>
                            <w:r w:rsidRPr="00772067">
                              <w:rPr>
                                <w:b/>
                                <w:bCs/>
                                <w:sz w:val="28"/>
                                <w:szCs w:val="28"/>
                              </w:rPr>
                              <w:t>42</w:t>
                            </w:r>
                          </w:p>
                          <w:p w14:paraId="0ADDFDDF" w14:textId="2F1EA5CC" w:rsidR="00975568" w:rsidRPr="00DE26AB" w:rsidRDefault="00975568" w:rsidP="00D32368">
                            <w:pPr>
                              <w:rPr>
                                <w:sz w:val="16"/>
                                <w:szCs w:val="16"/>
                              </w:rPr>
                            </w:pPr>
                            <w:r>
                              <w:rPr>
                                <w:sz w:val="16"/>
                                <w:szCs w:val="16"/>
                              </w:rPr>
                              <w:t>Moved into jobs after completing HGV/LGV skills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41643" id="_x0000_s1054" type="#_x0000_t202" style="position:absolute;margin-left:210.25pt;margin-top:57.75pt;width:108pt;height:88.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" filled="f" stroked="f">
                <v:textbox>
                  <w:txbxContent>
                    <w:p w14:paraId="6378738E" w14:textId="2ECDA5B3" w:rsidR="00D32368" w:rsidRPr="00A829DB" w:rsidRDefault="00975568" w:rsidP="00D32368">
                      <w:pPr>
                        <w:rPr>
                          <w:sz w:val="28"/>
                          <w:szCs w:val="28"/>
                        </w:rPr>
                      </w:pPr>
                      <w:r w:rsidRPr="00772067">
                        <w:rPr>
                          <w:b/>
                          <w:bCs/>
                          <w:sz w:val="28"/>
                          <w:szCs w:val="28"/>
                        </w:rPr>
                        <w:t>42</w:t>
                      </w:r>
                    </w:p>
                    <w:p w14:paraId="0ADDFDDF" w14:textId="2F1EA5CC" w:rsidR="00975568" w:rsidRPr="00DE26AB" w:rsidRDefault="00975568" w:rsidP="00D32368">
                      <w:pPr>
                        <w:rPr>
                          <w:sz w:val="16"/>
                          <w:szCs w:val="16"/>
                        </w:rPr>
                      </w:pPr>
                      <w:r>
                        <w:rPr>
                          <w:sz w:val="16"/>
                          <w:szCs w:val="16"/>
                        </w:rPr>
                        <w:t>Moved into jobs after completing HGV/LGV skills academy</w:t>
                      </w:r>
                    </w:p>
                  </w:txbxContent>
                </v:textbox>
                <w10:wrap type="square"/>
              </v:shape>
            </w:pict>
          </mc:Fallback>
        </mc:AlternateContent>
      </w:r>
      <w:r w:rsidR="00DF59D4">
        <w:rPr>
          <w:noProof/>
        </w:rPr>
        <mc:AlternateContent>
          <mc:Choice Requires="wps">
            <w:drawing>
              <wp:anchor distT="45720" distB="45720" distL="114300" distR="114300" simplePos="0" relativeHeight="251658265" behindDoc="0" locked="0" layoutInCell="1" allowOverlap="1" wp14:anchorId="432D6B56" wp14:editId="35EC09DE">
                <wp:simplePos x="0" y="0"/>
                <wp:positionH relativeFrom="column">
                  <wp:posOffset>7778750</wp:posOffset>
                </wp:positionH>
                <wp:positionV relativeFrom="page">
                  <wp:posOffset>742950</wp:posOffset>
                </wp:positionV>
                <wp:extent cx="1460500" cy="1295400"/>
                <wp:effectExtent l="0" t="0" r="0" b="0"/>
                <wp:wrapTopAndBottom/>
                <wp:docPr id="2108880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295400"/>
                        </a:xfrm>
                        <a:prstGeom prst="rect">
                          <a:avLst/>
                        </a:prstGeom>
                        <a:noFill/>
                        <a:ln w="9525">
                          <a:noFill/>
                          <a:miter lim="800000"/>
                          <a:headEnd/>
                          <a:tailEnd/>
                        </a:ln>
                      </wps:spPr>
                      <wps:txbx>
                        <w:txbxContent>
                          <w:p w14:paraId="13AC2843" w14:textId="55F5C34A" w:rsidR="00D32368" w:rsidRPr="00A829DB" w:rsidRDefault="00E26517" w:rsidP="00D32368">
                            <w:pPr>
                              <w:rPr>
                                <w:sz w:val="28"/>
                                <w:szCs w:val="28"/>
                              </w:rPr>
                            </w:pPr>
                            <w:r w:rsidRPr="00772067">
                              <w:rPr>
                                <w:b/>
                                <w:bCs/>
                                <w:sz w:val="28"/>
                                <w:szCs w:val="28"/>
                              </w:rPr>
                              <w:t>25</w:t>
                            </w:r>
                            <w:r w:rsidR="00D32368" w:rsidRPr="00A829DB">
                              <w:rPr>
                                <w:sz w:val="28"/>
                                <w:szCs w:val="28"/>
                              </w:rPr>
                              <w:t xml:space="preserve"> </w:t>
                            </w:r>
                          </w:p>
                          <w:p w14:paraId="4E91425E" w14:textId="668A9EE5" w:rsidR="00D32368" w:rsidRPr="00DE26AB" w:rsidRDefault="00E26517" w:rsidP="00D32368">
                            <w:pPr>
                              <w:rPr>
                                <w:sz w:val="16"/>
                                <w:szCs w:val="16"/>
                              </w:rPr>
                            </w:pPr>
                            <w:r>
                              <w:rPr>
                                <w:sz w:val="16"/>
                                <w:szCs w:val="16"/>
                              </w:rPr>
                              <w:t xml:space="preserve">Rural jobs </w:t>
                            </w:r>
                            <w:r w:rsidR="00DF59D4">
                              <w:rPr>
                                <w:sz w:val="16"/>
                                <w:szCs w:val="16"/>
                              </w:rPr>
                              <w:t xml:space="preserve">for young people </w:t>
                            </w:r>
                            <w:r>
                              <w:rPr>
                                <w:sz w:val="16"/>
                                <w:szCs w:val="16"/>
                              </w:rPr>
                              <w:t>created</w:t>
                            </w:r>
                            <w:r w:rsidR="00DF59D4">
                              <w:rPr>
                                <w:sz w:val="16"/>
                                <w:szCs w:val="16"/>
                              </w:rPr>
                              <w:t xml:space="preserve"> using employment incentives </w:t>
                            </w:r>
                            <w:r w:rsidR="00D32368">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D6B56" id="_x0000_s1055" type="#_x0000_t202" style="position:absolute;margin-left:612.5pt;margin-top:58.5pt;width:115pt;height:102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" filled="f" stroked="f">
                <v:textbox>
                  <w:txbxContent>
                    <w:p w14:paraId="13AC2843" w14:textId="55F5C34A" w:rsidR="00D32368" w:rsidRPr="00A829DB" w:rsidRDefault="00E26517" w:rsidP="00D32368">
                      <w:pPr>
                        <w:rPr>
                          <w:sz w:val="28"/>
                          <w:szCs w:val="28"/>
                        </w:rPr>
                      </w:pPr>
                      <w:r w:rsidRPr="00772067">
                        <w:rPr>
                          <w:b/>
                          <w:bCs/>
                          <w:sz w:val="28"/>
                          <w:szCs w:val="28"/>
                        </w:rPr>
                        <w:t>25</w:t>
                      </w:r>
                      <w:r w:rsidR="00D32368" w:rsidRPr="00A829DB">
                        <w:rPr>
                          <w:sz w:val="28"/>
                          <w:szCs w:val="28"/>
                        </w:rPr>
                        <w:t xml:space="preserve"> </w:t>
                      </w:r>
                    </w:p>
                    <w:p w14:paraId="4E91425E" w14:textId="668A9EE5" w:rsidR="00D32368" w:rsidRPr="00DE26AB" w:rsidRDefault="00E26517" w:rsidP="00D32368">
                      <w:pPr>
                        <w:rPr>
                          <w:sz w:val="16"/>
                          <w:szCs w:val="16"/>
                        </w:rPr>
                      </w:pPr>
                      <w:r>
                        <w:rPr>
                          <w:sz w:val="16"/>
                          <w:szCs w:val="16"/>
                        </w:rPr>
                        <w:t xml:space="preserve">Rural jobs </w:t>
                      </w:r>
                      <w:r w:rsidR="00DF59D4">
                        <w:rPr>
                          <w:sz w:val="16"/>
                          <w:szCs w:val="16"/>
                        </w:rPr>
                        <w:t xml:space="preserve">for young people </w:t>
                      </w:r>
                      <w:r>
                        <w:rPr>
                          <w:sz w:val="16"/>
                          <w:szCs w:val="16"/>
                        </w:rPr>
                        <w:t>created</w:t>
                      </w:r>
                      <w:r w:rsidR="00DF59D4">
                        <w:rPr>
                          <w:sz w:val="16"/>
                          <w:szCs w:val="16"/>
                        </w:rPr>
                        <w:t xml:space="preserve"> using employment incentives </w:t>
                      </w:r>
                      <w:r w:rsidR="00D32368">
                        <w:rPr>
                          <w:sz w:val="16"/>
                          <w:szCs w:val="16"/>
                        </w:rPr>
                        <w:t xml:space="preserve"> </w:t>
                      </w:r>
                    </w:p>
                  </w:txbxContent>
                </v:textbox>
                <w10:wrap type="topAndBottom" anchory="page"/>
              </v:shape>
            </w:pict>
          </mc:Fallback>
        </mc:AlternateContent>
      </w:r>
      <w:r w:rsidR="009A7B07">
        <w:rPr>
          <w:noProof/>
        </w:rPr>
        <mc:AlternateContent>
          <mc:Choice Requires="wps">
            <w:drawing>
              <wp:anchor distT="45720" distB="45720" distL="114300" distR="114300" simplePos="0" relativeHeight="251658264" behindDoc="0" locked="0" layoutInCell="1" allowOverlap="1" wp14:anchorId="01415407" wp14:editId="3B43563A">
                <wp:simplePos x="0" y="0"/>
                <wp:positionH relativeFrom="column">
                  <wp:posOffset>6238875</wp:posOffset>
                </wp:positionH>
                <wp:positionV relativeFrom="paragraph">
                  <wp:posOffset>0</wp:posOffset>
                </wp:positionV>
                <wp:extent cx="1435100" cy="981075"/>
                <wp:effectExtent l="0" t="0" r="0" b="0"/>
                <wp:wrapSquare wrapText="bothSides"/>
                <wp:docPr id="314987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981075"/>
                        </a:xfrm>
                        <a:prstGeom prst="rect">
                          <a:avLst/>
                        </a:prstGeom>
                        <a:noFill/>
                        <a:ln w="9525">
                          <a:noFill/>
                          <a:miter lim="800000"/>
                          <a:headEnd/>
                          <a:tailEnd/>
                        </a:ln>
                      </wps:spPr>
                      <wps:txbx>
                        <w:txbxContent>
                          <w:p w14:paraId="7FF86C4E" w14:textId="74B0D63B" w:rsidR="00D32368" w:rsidRPr="00A829DB" w:rsidRDefault="009A7B07" w:rsidP="00DB478B">
                            <w:pPr>
                              <w:spacing w:before="0" w:after="0"/>
                              <w:rPr>
                                <w:sz w:val="28"/>
                                <w:szCs w:val="28"/>
                              </w:rPr>
                            </w:pPr>
                            <w:r w:rsidRPr="00772067">
                              <w:rPr>
                                <w:b/>
                                <w:bCs/>
                                <w:sz w:val="28"/>
                                <w:szCs w:val="28"/>
                              </w:rPr>
                              <w:t>181</w:t>
                            </w:r>
                            <w:r>
                              <w:rPr>
                                <w:b/>
                                <w:bCs/>
                                <w:sz w:val="28"/>
                                <w:szCs w:val="28"/>
                              </w:rPr>
                              <w:t xml:space="preserve"> </w:t>
                            </w:r>
                          </w:p>
                          <w:p w14:paraId="785FFBE5" w14:textId="2BCFD00F" w:rsidR="00D32368" w:rsidRPr="00DE26AB" w:rsidRDefault="009A7B07" w:rsidP="00DB478B">
                            <w:pPr>
                              <w:spacing w:before="0" w:after="0"/>
                              <w:rPr>
                                <w:sz w:val="16"/>
                                <w:szCs w:val="16"/>
                              </w:rPr>
                            </w:pPr>
                            <w:r>
                              <w:rPr>
                                <w:sz w:val="16"/>
                                <w:szCs w:val="16"/>
                              </w:rPr>
                              <w:t>New families engaged in the  Future for Families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15407" id="_x0000_s1056" type="#_x0000_t202" style="position:absolute;margin-left:491.25pt;margin-top:0;width:113pt;height:77.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" filled="f" stroked="f">
                <v:textbox>
                  <w:txbxContent>
                    <w:p w14:paraId="7FF86C4E" w14:textId="74B0D63B" w:rsidR="00D32368" w:rsidRPr="00A829DB" w:rsidRDefault="009A7B07" w:rsidP="00DB478B">
                      <w:pPr>
                        <w:spacing w:before="0" w:after="0"/>
                        <w:rPr>
                          <w:sz w:val="28"/>
                          <w:szCs w:val="28"/>
                        </w:rPr>
                      </w:pPr>
                      <w:r w:rsidRPr="00772067">
                        <w:rPr>
                          <w:b/>
                          <w:bCs/>
                          <w:sz w:val="28"/>
                          <w:szCs w:val="28"/>
                        </w:rPr>
                        <w:t>181</w:t>
                      </w:r>
                      <w:r>
                        <w:rPr>
                          <w:b/>
                          <w:bCs/>
                          <w:sz w:val="28"/>
                          <w:szCs w:val="28"/>
                        </w:rPr>
                        <w:t xml:space="preserve"> </w:t>
                      </w:r>
                    </w:p>
                    <w:p w14:paraId="785FFBE5" w14:textId="2BCFD00F" w:rsidR="00D32368" w:rsidRPr="00DE26AB" w:rsidRDefault="009A7B07" w:rsidP="00DB478B">
                      <w:pPr>
                        <w:spacing w:before="0" w:after="0"/>
                        <w:rPr>
                          <w:sz w:val="16"/>
                          <w:szCs w:val="16"/>
                        </w:rPr>
                      </w:pPr>
                      <w:r>
                        <w:rPr>
                          <w:sz w:val="16"/>
                          <w:szCs w:val="16"/>
                        </w:rPr>
                        <w:t>New families engaged in the  Future for Families project</w:t>
                      </w:r>
                    </w:p>
                  </w:txbxContent>
                </v:textbox>
                <w10:wrap type="square"/>
              </v:shape>
            </w:pict>
          </mc:Fallback>
        </mc:AlternateContent>
      </w:r>
      <w:r w:rsidR="003A0B13">
        <w:rPr>
          <w:noProof/>
        </w:rPr>
        <mc:AlternateContent>
          <mc:Choice Requires="wps">
            <w:drawing>
              <wp:anchor distT="45720" distB="45720" distL="114300" distR="114300" simplePos="0" relativeHeight="251658263" behindDoc="0" locked="0" layoutInCell="1" allowOverlap="1" wp14:anchorId="6C4F8708" wp14:editId="68C7F1E2">
                <wp:simplePos x="0" y="0"/>
                <wp:positionH relativeFrom="column">
                  <wp:posOffset>5000625</wp:posOffset>
                </wp:positionH>
                <wp:positionV relativeFrom="paragraph">
                  <wp:posOffset>0</wp:posOffset>
                </wp:positionV>
                <wp:extent cx="1233170" cy="962025"/>
                <wp:effectExtent l="0" t="0" r="0" b="0"/>
                <wp:wrapSquare wrapText="bothSides"/>
                <wp:docPr id="522423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962025"/>
                        </a:xfrm>
                        <a:prstGeom prst="rect">
                          <a:avLst/>
                        </a:prstGeom>
                        <a:noFill/>
                        <a:ln w="9525">
                          <a:noFill/>
                          <a:miter lim="800000"/>
                          <a:headEnd/>
                          <a:tailEnd/>
                        </a:ln>
                      </wps:spPr>
                      <wps:txbx>
                        <w:txbxContent>
                          <w:p w14:paraId="45861080" w14:textId="06E0EFB1" w:rsidR="00D32368" w:rsidRPr="00A829DB" w:rsidRDefault="006942D7" w:rsidP="00DB478B">
                            <w:pPr>
                              <w:spacing w:before="0"/>
                              <w:rPr>
                                <w:sz w:val="28"/>
                                <w:szCs w:val="28"/>
                              </w:rPr>
                            </w:pPr>
                            <w:r w:rsidRPr="00772067">
                              <w:rPr>
                                <w:b/>
                                <w:bCs/>
                                <w:sz w:val="28"/>
                                <w:szCs w:val="28"/>
                              </w:rPr>
                              <w:t>292</w:t>
                            </w:r>
                          </w:p>
                          <w:p w14:paraId="4333DDBC" w14:textId="339E326E" w:rsidR="00D32368" w:rsidRPr="00DE26AB" w:rsidRDefault="00D32368" w:rsidP="00DB478B">
                            <w:pPr>
                              <w:spacing w:before="0"/>
                              <w:rPr>
                                <w:sz w:val="16"/>
                                <w:szCs w:val="16"/>
                              </w:rPr>
                            </w:pPr>
                            <w:r>
                              <w:rPr>
                                <w:sz w:val="16"/>
                                <w:szCs w:val="16"/>
                              </w:rPr>
                              <w:t>P</w:t>
                            </w:r>
                            <w:r w:rsidR="006942D7">
                              <w:rPr>
                                <w:sz w:val="16"/>
                                <w:szCs w:val="16"/>
                              </w:rPr>
                              <w:t xml:space="preserve">eople </w:t>
                            </w:r>
                            <w:r>
                              <w:rPr>
                                <w:sz w:val="16"/>
                                <w:szCs w:val="16"/>
                              </w:rPr>
                              <w:t xml:space="preserve">supported </w:t>
                            </w:r>
                            <w:r w:rsidR="009F174F">
                              <w:rPr>
                                <w:sz w:val="16"/>
                                <w:szCs w:val="16"/>
                              </w:rPr>
                              <w:t>into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F8708" id="_x0000_s1057" type="#_x0000_t202" style="position:absolute;margin-left:393.75pt;margin-top:0;width:97.1pt;height:75.7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" filled="f" stroked="f">
                <v:textbox>
                  <w:txbxContent>
                    <w:p w14:paraId="45861080" w14:textId="06E0EFB1" w:rsidR="00D32368" w:rsidRPr="00A829DB" w:rsidRDefault="006942D7" w:rsidP="00DB478B">
                      <w:pPr>
                        <w:spacing w:before="0"/>
                        <w:rPr>
                          <w:sz w:val="28"/>
                          <w:szCs w:val="28"/>
                        </w:rPr>
                      </w:pPr>
                      <w:r w:rsidRPr="00772067">
                        <w:rPr>
                          <w:b/>
                          <w:bCs/>
                          <w:sz w:val="28"/>
                          <w:szCs w:val="28"/>
                        </w:rPr>
                        <w:t>292</w:t>
                      </w:r>
                    </w:p>
                    <w:p w14:paraId="4333DDBC" w14:textId="339E326E" w:rsidR="00D32368" w:rsidRPr="00DE26AB" w:rsidRDefault="00D32368" w:rsidP="00DB478B">
                      <w:pPr>
                        <w:spacing w:before="0"/>
                        <w:rPr>
                          <w:sz w:val="16"/>
                          <w:szCs w:val="16"/>
                        </w:rPr>
                      </w:pPr>
                      <w:r>
                        <w:rPr>
                          <w:sz w:val="16"/>
                          <w:szCs w:val="16"/>
                        </w:rPr>
                        <w:t>P</w:t>
                      </w:r>
                      <w:r w:rsidR="006942D7">
                        <w:rPr>
                          <w:sz w:val="16"/>
                          <w:szCs w:val="16"/>
                        </w:rPr>
                        <w:t xml:space="preserve">eople </w:t>
                      </w:r>
                      <w:r>
                        <w:rPr>
                          <w:sz w:val="16"/>
                          <w:szCs w:val="16"/>
                        </w:rPr>
                        <w:t xml:space="preserve">supported </w:t>
                      </w:r>
                      <w:r w:rsidR="009F174F">
                        <w:rPr>
                          <w:sz w:val="16"/>
                          <w:szCs w:val="16"/>
                        </w:rPr>
                        <w:t>into employment</w:t>
                      </w:r>
                    </w:p>
                  </w:txbxContent>
                </v:textbox>
                <w10:wrap type="square"/>
              </v:shape>
            </w:pict>
          </mc:Fallback>
        </mc:AlternateContent>
      </w:r>
      <w:r w:rsidR="00581F63">
        <w:br w:type="page"/>
      </w:r>
      <w:r w:rsidR="00D32368">
        <w:rPr>
          <w:noProof/>
        </w:rPr>
        <mc:AlternateContent>
          <mc:Choice Requires="wps">
            <w:drawing>
              <wp:anchor distT="45720" distB="45720" distL="114300" distR="114300" simplePos="0" relativeHeight="251658293" behindDoc="0" locked="0" layoutInCell="1" allowOverlap="1" wp14:anchorId="57D83B66" wp14:editId="0AC4BC60">
                <wp:simplePos x="0" y="0"/>
                <wp:positionH relativeFrom="column">
                  <wp:posOffset>5762625</wp:posOffset>
                </wp:positionH>
                <wp:positionV relativeFrom="paragraph">
                  <wp:posOffset>2781300</wp:posOffset>
                </wp:positionV>
                <wp:extent cx="1233170" cy="1000125"/>
                <wp:effectExtent l="0" t="0" r="0" b="0"/>
                <wp:wrapSquare wrapText="bothSides"/>
                <wp:docPr id="621980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000125"/>
                        </a:xfrm>
                        <a:prstGeom prst="rect">
                          <a:avLst/>
                        </a:prstGeom>
                        <a:noFill/>
                        <a:ln w="9525">
                          <a:noFill/>
                          <a:miter lim="800000"/>
                          <a:headEnd/>
                          <a:tailEnd/>
                        </a:ln>
                      </wps:spPr>
                      <wps:txbx>
                        <w:txbxContent>
                          <w:p w14:paraId="763E7E3E" w14:textId="77777777" w:rsidR="00D32368" w:rsidRPr="00A829DB" w:rsidRDefault="00D32368" w:rsidP="008A4D78">
                            <w:pPr>
                              <w:spacing w:before="0" w:after="0"/>
                              <w:rPr>
                                <w:sz w:val="28"/>
                                <w:szCs w:val="28"/>
                              </w:rPr>
                            </w:pPr>
                            <w:r w:rsidRPr="00772067">
                              <w:rPr>
                                <w:b/>
                                <w:bCs/>
                                <w:sz w:val="28"/>
                                <w:szCs w:val="28"/>
                              </w:rPr>
                              <w:t>4135</w:t>
                            </w:r>
                          </w:p>
                          <w:p w14:paraId="567E04A9" w14:textId="77777777" w:rsidR="00D32368" w:rsidRPr="00DE26AB" w:rsidRDefault="00D32368" w:rsidP="008A4D78">
                            <w:pPr>
                              <w:spacing w:before="0" w:after="0"/>
                              <w:rPr>
                                <w:sz w:val="16"/>
                                <w:szCs w:val="16"/>
                              </w:rPr>
                            </w:pPr>
                            <w:r>
                              <w:rPr>
                                <w:sz w:val="16"/>
                                <w:szCs w:val="16"/>
                              </w:rPr>
                              <w:t>Successful applications made for Scottish Welfare fund crisis 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83B66" id="_x0000_s1058" type="#_x0000_t202" style="position:absolute;margin-left:453.75pt;margin-top:219pt;width:97.1pt;height:78.75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" filled="f" stroked="f">
                <v:textbox>
                  <w:txbxContent>
                    <w:p w14:paraId="763E7E3E" w14:textId="77777777" w:rsidR="00D32368" w:rsidRPr="00A829DB" w:rsidRDefault="00D32368" w:rsidP="008A4D78">
                      <w:pPr>
                        <w:spacing w:before="0" w:after="0"/>
                        <w:rPr>
                          <w:sz w:val="28"/>
                          <w:szCs w:val="28"/>
                        </w:rPr>
                      </w:pPr>
                      <w:r w:rsidRPr="00772067">
                        <w:rPr>
                          <w:b/>
                          <w:bCs/>
                          <w:sz w:val="28"/>
                          <w:szCs w:val="28"/>
                        </w:rPr>
                        <w:t>4135</w:t>
                      </w:r>
                    </w:p>
                    <w:p w14:paraId="567E04A9" w14:textId="77777777" w:rsidR="00D32368" w:rsidRPr="00DE26AB" w:rsidRDefault="00D32368" w:rsidP="008A4D78">
                      <w:pPr>
                        <w:spacing w:before="0" w:after="0"/>
                        <w:rPr>
                          <w:sz w:val="16"/>
                          <w:szCs w:val="16"/>
                        </w:rPr>
                      </w:pPr>
                      <w:r>
                        <w:rPr>
                          <w:sz w:val="16"/>
                          <w:szCs w:val="16"/>
                        </w:rPr>
                        <w:t>Successful applications made for Scottish Welfare fund crisis grants</w:t>
                      </w:r>
                    </w:p>
                  </w:txbxContent>
                </v:textbox>
                <w10:wrap type="square"/>
              </v:shape>
            </w:pict>
          </mc:Fallback>
        </mc:AlternateContent>
      </w:r>
      <w:r w:rsidR="00D32368">
        <w:rPr>
          <w:noProof/>
        </w:rPr>
        <w:drawing>
          <wp:anchor distT="0" distB="0" distL="114300" distR="114300" simplePos="0" relativeHeight="251658307" behindDoc="0" locked="0" layoutInCell="1" allowOverlap="1" wp14:anchorId="626FF42B" wp14:editId="39817819">
            <wp:simplePos x="0" y="0"/>
            <wp:positionH relativeFrom="margin">
              <wp:posOffset>5294630</wp:posOffset>
            </wp:positionH>
            <wp:positionV relativeFrom="paragraph">
              <wp:posOffset>1892935</wp:posOffset>
            </wp:positionV>
            <wp:extent cx="284571" cy="284571"/>
            <wp:effectExtent l="0" t="0" r="1270" b="1270"/>
            <wp:wrapNone/>
            <wp:docPr id="311025743" name="Graphic 311025743" descr="Co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312" name="Graphic 149947312" descr="Coins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4571" cy="284571"/>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37" behindDoc="0" locked="0" layoutInCell="1" allowOverlap="1" wp14:anchorId="5870545E" wp14:editId="094C0278">
            <wp:simplePos x="0" y="0"/>
            <wp:positionH relativeFrom="column">
              <wp:posOffset>6978937</wp:posOffset>
            </wp:positionH>
            <wp:positionV relativeFrom="page">
              <wp:posOffset>5716475</wp:posOffset>
            </wp:positionV>
            <wp:extent cx="273050" cy="273050"/>
            <wp:effectExtent l="0" t="0" r="0" b="0"/>
            <wp:wrapTopAndBottom/>
            <wp:docPr id="173623361" name="Graphic 18"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3361" name="Graphic 173623361" descr="List with solid fill"/>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3050" cy="27305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mc:AlternateContent>
          <mc:Choice Requires="wps">
            <w:drawing>
              <wp:anchor distT="0" distB="0" distL="114300" distR="114300" simplePos="0" relativeHeight="251658334" behindDoc="0" locked="0" layoutInCell="1" allowOverlap="1" wp14:anchorId="688C30B9" wp14:editId="68D57430">
                <wp:simplePos x="0" y="0"/>
                <wp:positionH relativeFrom="column">
                  <wp:posOffset>3105150</wp:posOffset>
                </wp:positionH>
                <wp:positionV relativeFrom="paragraph">
                  <wp:posOffset>4883149</wp:posOffset>
                </wp:positionV>
                <wp:extent cx="374650" cy="196850"/>
                <wp:effectExtent l="0" t="19050" r="44450" b="31750"/>
                <wp:wrapNone/>
                <wp:docPr id="1047059348" name="Arrow: Right 16"/>
                <wp:cNvGraphicFramePr/>
                <a:graphic xmlns:a="http://schemas.openxmlformats.org/drawingml/2006/main">
                  <a:graphicData uri="http://schemas.microsoft.com/office/word/2010/wordprocessingShape">
                    <wps:wsp>
                      <wps:cNvSpPr/>
                      <wps:spPr>
                        <a:xfrm>
                          <a:off x="0" y="0"/>
                          <a:ext cx="374650" cy="19685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A849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244.5pt;margin-top:384.5pt;width:29.5pt;height:15.5pt;z-index:2516583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" adj="15925" fillcolor="black [3200]" strokecolor="black [480]" strokeweight="1pt"/>
            </w:pict>
          </mc:Fallback>
        </mc:AlternateContent>
      </w:r>
      <w:r w:rsidR="00D32368">
        <w:rPr>
          <w:noProof/>
        </w:rPr>
        <mc:AlternateContent>
          <mc:Choice Requires="wps">
            <w:drawing>
              <wp:anchor distT="0" distB="0" distL="114300" distR="114300" simplePos="0" relativeHeight="251658335" behindDoc="0" locked="0" layoutInCell="1" allowOverlap="1" wp14:anchorId="697AD757" wp14:editId="5FD73A24">
                <wp:simplePos x="0" y="0"/>
                <wp:positionH relativeFrom="column">
                  <wp:posOffset>3632200</wp:posOffset>
                </wp:positionH>
                <wp:positionV relativeFrom="paragraph">
                  <wp:posOffset>4884420</wp:posOffset>
                </wp:positionV>
                <wp:extent cx="374650" cy="196850"/>
                <wp:effectExtent l="19050" t="19050" r="25400" b="31750"/>
                <wp:wrapNone/>
                <wp:docPr id="1787496552" name="Arrow: Right 16"/>
                <wp:cNvGraphicFramePr/>
                <a:graphic xmlns:a="http://schemas.openxmlformats.org/drawingml/2006/main">
                  <a:graphicData uri="http://schemas.microsoft.com/office/word/2010/wordprocessingShape">
                    <wps:wsp>
                      <wps:cNvSpPr/>
                      <wps:spPr>
                        <a:xfrm rot="10800000">
                          <a:off x="0" y="0"/>
                          <a:ext cx="374650" cy="196850"/>
                        </a:xfrm>
                        <a:prstGeom prst="right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AA3C5" id="Arrow: Right 16" o:spid="_x0000_s1026" type="#_x0000_t13" style="position:absolute;margin-left:286pt;margin-top:384.6pt;width:29.5pt;height:15.5pt;rotation:180;z-index:251658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" adj="15925" fillcolor="windowText" strokeweight="1pt"/>
            </w:pict>
          </mc:Fallback>
        </mc:AlternateContent>
      </w:r>
      <w:r w:rsidR="00D32368">
        <w:rPr>
          <w:noProof/>
        </w:rPr>
        <w:drawing>
          <wp:anchor distT="0" distB="0" distL="114300" distR="114300" simplePos="0" relativeHeight="251658333" behindDoc="0" locked="0" layoutInCell="1" allowOverlap="1" wp14:anchorId="3AB21B8E" wp14:editId="5EDE55B6">
            <wp:simplePos x="0" y="0"/>
            <wp:positionH relativeFrom="column">
              <wp:posOffset>8597900</wp:posOffset>
            </wp:positionH>
            <wp:positionV relativeFrom="paragraph">
              <wp:posOffset>3816350</wp:posOffset>
            </wp:positionV>
            <wp:extent cx="285750" cy="285750"/>
            <wp:effectExtent l="0" t="0" r="0" b="0"/>
            <wp:wrapNone/>
            <wp:docPr id="296706284" name="Graphic 15" descr="Artificial Intellig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06284" name="Graphic 296706284" descr="Artificial Intelligence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32" behindDoc="0" locked="0" layoutInCell="1" allowOverlap="1" wp14:anchorId="3F4C417D" wp14:editId="128B10C5">
            <wp:simplePos x="0" y="0"/>
            <wp:positionH relativeFrom="margin">
              <wp:posOffset>6714490</wp:posOffset>
            </wp:positionH>
            <wp:positionV relativeFrom="paragraph">
              <wp:posOffset>3848100</wp:posOffset>
            </wp:positionV>
            <wp:extent cx="284571" cy="284571"/>
            <wp:effectExtent l="0" t="0" r="1270" b="1270"/>
            <wp:wrapNone/>
            <wp:docPr id="2107113785" name="Graphic 2107113785" descr="Co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312" name="Graphic 149947312" descr="Coins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4571" cy="284571"/>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31" behindDoc="0" locked="0" layoutInCell="1" allowOverlap="1" wp14:anchorId="208455B6" wp14:editId="7C0F0D62">
            <wp:simplePos x="0" y="0"/>
            <wp:positionH relativeFrom="column">
              <wp:posOffset>4902200</wp:posOffset>
            </wp:positionH>
            <wp:positionV relativeFrom="paragraph">
              <wp:posOffset>3784600</wp:posOffset>
            </wp:positionV>
            <wp:extent cx="565150" cy="457200"/>
            <wp:effectExtent l="0" t="0" r="6350" b="0"/>
            <wp:wrapNone/>
            <wp:docPr id="247854477" name="Graphic 14"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4477" name="Graphic 247854477" descr="Connections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65150" cy="45720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30" behindDoc="0" locked="0" layoutInCell="1" allowOverlap="1" wp14:anchorId="125FD02E" wp14:editId="6881752A">
            <wp:simplePos x="0" y="0"/>
            <wp:positionH relativeFrom="column">
              <wp:posOffset>3346450</wp:posOffset>
            </wp:positionH>
            <wp:positionV relativeFrom="paragraph">
              <wp:posOffset>3778250</wp:posOffset>
            </wp:positionV>
            <wp:extent cx="514350" cy="330200"/>
            <wp:effectExtent l="0" t="0" r="0" b="0"/>
            <wp:wrapNone/>
            <wp:docPr id="1498660407" name="Graphic 13" descr="School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60407" name="Graphic 1498660407" descr="Schoolhouse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14350" cy="33020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mc:AlternateContent>
          <mc:Choice Requires="wps">
            <w:drawing>
              <wp:anchor distT="0" distB="0" distL="114300" distR="114300" simplePos="0" relativeHeight="251658329" behindDoc="0" locked="0" layoutInCell="1" allowOverlap="1" wp14:anchorId="34CE7CA0" wp14:editId="4978C32B">
                <wp:simplePos x="0" y="0"/>
                <wp:positionH relativeFrom="column">
                  <wp:posOffset>7588250</wp:posOffset>
                </wp:positionH>
                <wp:positionV relativeFrom="paragraph">
                  <wp:posOffset>4832350</wp:posOffset>
                </wp:positionV>
                <wp:extent cx="6350" cy="850900"/>
                <wp:effectExtent l="0" t="0" r="31750" b="25400"/>
                <wp:wrapNone/>
                <wp:docPr id="1385753308"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1C9C90"/>
                          </a:solidFill>
                          <a:prstDash val="solid"/>
                          <a:miter lim="800000"/>
                        </a:ln>
                        <a:effectLst/>
                      </wps:spPr>
                      <wps:bodyPr/>
                    </wps:wsp>
                  </a:graphicData>
                </a:graphic>
              </wp:anchor>
            </w:drawing>
          </mc:Choice>
          <mc:Fallback>
            <w:pict>
              <v:line w14:anchorId="5088522C" id="Straight Connector 1" o:spid="_x0000_s1026" style="position:absolute;z-index:251658329;visibility:visible;mso-wrap-style:square;mso-wrap-distance-left:9pt;mso-wrap-distance-top:0;mso-wrap-distance-right:9pt;mso-wrap-distance-bottom:0;mso-position-horizontal:absolute;mso-position-horizontal-relative:text;mso-position-vertical:absolute;mso-position-vertical-relative:text" from="597.5pt,380.5pt" to="598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" strokecolor="#1c9c90" strokeweight=".5pt">
                <v:stroke joinstyle="miter"/>
              </v:line>
            </w:pict>
          </mc:Fallback>
        </mc:AlternateContent>
      </w:r>
      <w:r w:rsidR="00D32368">
        <w:rPr>
          <w:noProof/>
        </w:rPr>
        <mc:AlternateContent>
          <mc:Choice Requires="wps">
            <w:drawing>
              <wp:anchor distT="0" distB="0" distL="114300" distR="114300" simplePos="0" relativeHeight="251658328" behindDoc="0" locked="0" layoutInCell="1" allowOverlap="1" wp14:anchorId="5A50A6BF" wp14:editId="38E42C94">
                <wp:simplePos x="0" y="0"/>
                <wp:positionH relativeFrom="column">
                  <wp:posOffset>6096000</wp:posOffset>
                </wp:positionH>
                <wp:positionV relativeFrom="paragraph">
                  <wp:posOffset>4846320</wp:posOffset>
                </wp:positionV>
                <wp:extent cx="6350" cy="850900"/>
                <wp:effectExtent l="0" t="0" r="31750" b="25400"/>
                <wp:wrapNone/>
                <wp:docPr id="1152430302"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1C9C90"/>
                          </a:solidFill>
                          <a:prstDash val="solid"/>
                          <a:miter lim="800000"/>
                        </a:ln>
                        <a:effectLst/>
                      </wps:spPr>
                      <wps:bodyPr/>
                    </wps:wsp>
                  </a:graphicData>
                </a:graphic>
              </wp:anchor>
            </w:drawing>
          </mc:Choice>
          <mc:Fallback>
            <w:pict>
              <v:line w14:anchorId="43401CF7" id="Straight Connector 1" o:spid="_x0000_s1026" style="position:absolute;z-index:251658328;visibility:visible;mso-wrap-style:square;mso-wrap-distance-left:9pt;mso-wrap-distance-top:0;mso-wrap-distance-right:9pt;mso-wrap-distance-bottom:0;mso-position-horizontal:absolute;mso-position-horizontal-relative:text;mso-position-vertical:absolute;mso-position-vertical-relative:text" from="480pt,381.6pt" to="480.5pt,4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" strokecolor="#1c9c90" strokeweight=".5pt">
                <v:stroke joinstyle="miter"/>
              </v:line>
            </w:pict>
          </mc:Fallback>
        </mc:AlternateContent>
      </w:r>
      <w:r w:rsidR="00D32368">
        <w:rPr>
          <w:noProof/>
        </w:rPr>
        <mc:AlternateContent>
          <mc:Choice Requires="wps">
            <w:drawing>
              <wp:anchor distT="0" distB="0" distL="114300" distR="114300" simplePos="0" relativeHeight="251658327" behindDoc="0" locked="0" layoutInCell="1" allowOverlap="1" wp14:anchorId="73359D1D" wp14:editId="248EE915">
                <wp:simplePos x="0" y="0"/>
                <wp:positionH relativeFrom="column">
                  <wp:posOffset>4476750</wp:posOffset>
                </wp:positionH>
                <wp:positionV relativeFrom="paragraph">
                  <wp:posOffset>4845050</wp:posOffset>
                </wp:positionV>
                <wp:extent cx="6350" cy="850900"/>
                <wp:effectExtent l="0" t="0" r="31750" b="25400"/>
                <wp:wrapNone/>
                <wp:docPr id="1299592775"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1C9C90"/>
                          </a:solidFill>
                          <a:prstDash val="solid"/>
                          <a:miter lim="800000"/>
                        </a:ln>
                        <a:effectLst/>
                      </wps:spPr>
                      <wps:bodyPr/>
                    </wps:wsp>
                  </a:graphicData>
                </a:graphic>
              </wp:anchor>
            </w:drawing>
          </mc:Choice>
          <mc:Fallback>
            <w:pict>
              <v:line w14:anchorId="6A6FA563" id="Straight Connector 1" o:spid="_x0000_s1026" style="position:absolute;z-index:251658327;visibility:visible;mso-wrap-style:square;mso-wrap-distance-left:9pt;mso-wrap-distance-top:0;mso-wrap-distance-right:9pt;mso-wrap-distance-bottom:0;mso-position-horizontal:absolute;mso-position-horizontal-relative:text;mso-position-vertical:absolute;mso-position-vertical-relative:text" from="352.5pt,381.5pt" to="353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" strokecolor="#1c9c90" strokeweight=".5pt">
                <v:stroke joinstyle="miter"/>
              </v:line>
            </w:pict>
          </mc:Fallback>
        </mc:AlternateContent>
      </w:r>
      <w:r w:rsidR="00D32368">
        <w:rPr>
          <w:noProof/>
        </w:rPr>
        <mc:AlternateContent>
          <mc:Choice Requires="wps">
            <w:drawing>
              <wp:anchor distT="0" distB="0" distL="114300" distR="114300" simplePos="0" relativeHeight="251658326" behindDoc="0" locked="0" layoutInCell="1" allowOverlap="1" wp14:anchorId="2E373C0D" wp14:editId="199090C4">
                <wp:simplePos x="0" y="0"/>
                <wp:positionH relativeFrom="column">
                  <wp:posOffset>7359650</wp:posOffset>
                </wp:positionH>
                <wp:positionV relativeFrom="paragraph">
                  <wp:posOffset>3803650</wp:posOffset>
                </wp:positionV>
                <wp:extent cx="6350" cy="850900"/>
                <wp:effectExtent l="0" t="0" r="31750" b="25400"/>
                <wp:wrapNone/>
                <wp:docPr id="1067248076"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1C9C90"/>
                          </a:solidFill>
                          <a:prstDash val="solid"/>
                          <a:miter lim="800000"/>
                        </a:ln>
                        <a:effectLst/>
                      </wps:spPr>
                      <wps:bodyPr/>
                    </wps:wsp>
                  </a:graphicData>
                </a:graphic>
              </wp:anchor>
            </w:drawing>
          </mc:Choice>
          <mc:Fallback>
            <w:pict>
              <v:line w14:anchorId="7E42AB8D" id="Straight Connector 1" o:spid="_x0000_s1026" style="position:absolute;z-index:251658326;visibility:visible;mso-wrap-style:square;mso-wrap-distance-left:9pt;mso-wrap-distance-top:0;mso-wrap-distance-right:9pt;mso-wrap-distance-bottom:0;mso-position-horizontal:absolute;mso-position-horizontal-relative:text;mso-position-vertical:absolute;mso-position-vertical-relative:text" from="579.5pt,299.5pt" to="580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" strokecolor="#1c9c90" strokeweight=".5pt">
                <v:stroke joinstyle="miter"/>
              </v:line>
            </w:pict>
          </mc:Fallback>
        </mc:AlternateContent>
      </w:r>
      <w:r w:rsidR="00D32368">
        <w:rPr>
          <w:noProof/>
        </w:rPr>
        <mc:AlternateContent>
          <mc:Choice Requires="wps">
            <w:drawing>
              <wp:anchor distT="0" distB="0" distL="114300" distR="114300" simplePos="0" relativeHeight="251658325" behindDoc="0" locked="0" layoutInCell="1" allowOverlap="1" wp14:anchorId="726F8C48" wp14:editId="5A0E6347">
                <wp:simplePos x="0" y="0"/>
                <wp:positionH relativeFrom="column">
                  <wp:posOffset>5899150</wp:posOffset>
                </wp:positionH>
                <wp:positionV relativeFrom="paragraph">
                  <wp:posOffset>3804920</wp:posOffset>
                </wp:positionV>
                <wp:extent cx="6350" cy="850900"/>
                <wp:effectExtent l="0" t="0" r="31750" b="25400"/>
                <wp:wrapNone/>
                <wp:docPr id="1554160781"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1C9C90"/>
                          </a:solidFill>
                          <a:prstDash val="solid"/>
                          <a:miter lim="800000"/>
                        </a:ln>
                        <a:effectLst/>
                      </wps:spPr>
                      <wps:bodyPr/>
                    </wps:wsp>
                  </a:graphicData>
                </a:graphic>
              </wp:anchor>
            </w:drawing>
          </mc:Choice>
          <mc:Fallback>
            <w:pict>
              <v:line w14:anchorId="21EFC889" id="Straight Connector 1" o:spid="_x0000_s1026" style="position:absolute;z-index:251658325;visibility:visible;mso-wrap-style:square;mso-wrap-distance-left:9pt;mso-wrap-distance-top:0;mso-wrap-distance-right:9pt;mso-wrap-distance-bottom:0;mso-position-horizontal:absolute;mso-position-horizontal-relative:text;mso-position-vertical:absolute;mso-position-vertical-relative:text" from="464.5pt,299.6pt" to="465pt,3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" strokecolor="#1c9c90" strokeweight=".5pt">
                <v:stroke joinstyle="miter"/>
              </v:line>
            </w:pict>
          </mc:Fallback>
        </mc:AlternateContent>
      </w:r>
      <w:r w:rsidR="00D32368">
        <w:rPr>
          <w:noProof/>
        </w:rPr>
        <mc:AlternateContent>
          <mc:Choice Requires="wps">
            <w:drawing>
              <wp:anchor distT="0" distB="0" distL="114300" distR="114300" simplePos="0" relativeHeight="251658324" behindDoc="0" locked="0" layoutInCell="1" allowOverlap="1" wp14:anchorId="1F7B8DE6" wp14:editId="75037DD8">
                <wp:simplePos x="0" y="0"/>
                <wp:positionH relativeFrom="column">
                  <wp:posOffset>4057650</wp:posOffset>
                </wp:positionH>
                <wp:positionV relativeFrom="paragraph">
                  <wp:posOffset>3822700</wp:posOffset>
                </wp:positionV>
                <wp:extent cx="6350" cy="850900"/>
                <wp:effectExtent l="0" t="0" r="31750" b="25400"/>
                <wp:wrapNone/>
                <wp:docPr id="2025187362"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1C9C90"/>
                          </a:solidFill>
                          <a:prstDash val="solid"/>
                          <a:miter lim="800000"/>
                        </a:ln>
                        <a:effectLst/>
                      </wps:spPr>
                      <wps:bodyPr/>
                    </wps:wsp>
                  </a:graphicData>
                </a:graphic>
              </wp:anchor>
            </w:drawing>
          </mc:Choice>
          <mc:Fallback>
            <w:pict>
              <v:line w14:anchorId="38DD3C0B" id="Straight Connector 1" o:spid="_x0000_s1026" style="position:absolute;z-index:251658324;visibility:visible;mso-wrap-style:square;mso-wrap-distance-left:9pt;mso-wrap-distance-top:0;mso-wrap-distance-right:9pt;mso-wrap-distance-bottom:0;mso-position-horizontal:absolute;mso-position-horizontal-relative:text;mso-position-vertical:absolute;mso-position-vertical-relative:text" from="319.5pt,301pt" to="320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" strokecolor="#1c9c90" strokeweight=".5pt">
                <v:stroke joinstyle="miter"/>
              </v:line>
            </w:pict>
          </mc:Fallback>
        </mc:AlternateContent>
      </w:r>
      <w:r w:rsidR="00D32368">
        <w:rPr>
          <w:noProof/>
        </w:rPr>
        <mc:AlternateContent>
          <mc:Choice Requires="wps">
            <w:drawing>
              <wp:anchor distT="0" distB="0" distL="114300" distR="114300" simplePos="0" relativeHeight="251658323" behindDoc="0" locked="0" layoutInCell="1" allowOverlap="1" wp14:anchorId="2192CBB4" wp14:editId="21FFCC9E">
                <wp:simplePos x="0" y="0"/>
                <wp:positionH relativeFrom="column">
                  <wp:posOffset>2679700</wp:posOffset>
                </wp:positionH>
                <wp:positionV relativeFrom="paragraph">
                  <wp:posOffset>4756150</wp:posOffset>
                </wp:positionV>
                <wp:extent cx="6623050" cy="12700"/>
                <wp:effectExtent l="0" t="0" r="25400" b="25400"/>
                <wp:wrapNone/>
                <wp:docPr id="620563073" name="Straight Connector 7"/>
                <wp:cNvGraphicFramePr/>
                <a:graphic xmlns:a="http://schemas.openxmlformats.org/drawingml/2006/main">
                  <a:graphicData uri="http://schemas.microsoft.com/office/word/2010/wordprocessingShape">
                    <wps:wsp>
                      <wps:cNvCnPr/>
                      <wps:spPr>
                        <a:xfrm flipV="1">
                          <a:off x="0" y="0"/>
                          <a:ext cx="6623050" cy="12700"/>
                        </a:xfrm>
                        <a:prstGeom prst="line">
                          <a:avLst/>
                        </a:prstGeom>
                        <a:noFill/>
                        <a:ln w="6350" cap="flat" cmpd="sng" algn="ctr">
                          <a:solidFill>
                            <a:srgbClr val="1C9C9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2D970F" id="Straight Connector 7" o:spid="_x0000_s1026" style="position:absolute;flip:y;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374.5pt" to="732.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" strokecolor="#1c9c90" strokeweight=".5pt">
                <v:stroke joinstyle="miter"/>
              </v:line>
            </w:pict>
          </mc:Fallback>
        </mc:AlternateContent>
      </w:r>
      <w:r w:rsidR="00D32368">
        <w:rPr>
          <w:noProof/>
        </w:rPr>
        <mc:AlternateContent>
          <mc:Choice Requires="wps">
            <w:drawing>
              <wp:anchor distT="45720" distB="45720" distL="114300" distR="114300" simplePos="0" relativeHeight="251658319" behindDoc="0" locked="0" layoutInCell="1" allowOverlap="1" wp14:anchorId="3E013E61" wp14:editId="6D599AB1">
                <wp:simplePos x="0" y="0"/>
                <wp:positionH relativeFrom="column">
                  <wp:posOffset>2794000</wp:posOffset>
                </wp:positionH>
                <wp:positionV relativeFrom="paragraph">
                  <wp:posOffset>4787900</wp:posOffset>
                </wp:positionV>
                <wp:extent cx="1727200" cy="818515"/>
                <wp:effectExtent l="0" t="0" r="0" b="635"/>
                <wp:wrapSquare wrapText="bothSides"/>
                <wp:docPr id="782963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818515"/>
                        </a:xfrm>
                        <a:prstGeom prst="rect">
                          <a:avLst/>
                        </a:prstGeom>
                        <a:noFill/>
                        <a:ln w="9525">
                          <a:noFill/>
                          <a:miter lim="800000"/>
                          <a:headEnd/>
                          <a:tailEnd/>
                        </a:ln>
                      </wps:spPr>
                      <wps:txbx>
                        <w:txbxContent>
                          <w:p w14:paraId="2FCD40F7" w14:textId="77777777" w:rsidR="00D32368" w:rsidRPr="00A829DB" w:rsidRDefault="00D32368" w:rsidP="000E2E81">
                            <w:pPr>
                              <w:spacing w:before="0" w:after="0"/>
                              <w:rPr>
                                <w:sz w:val="28"/>
                                <w:szCs w:val="28"/>
                              </w:rPr>
                            </w:pPr>
                          </w:p>
                          <w:p w14:paraId="70420F08" w14:textId="2FD975C1" w:rsidR="00D32368" w:rsidRPr="00DE26AB" w:rsidRDefault="00D32368" w:rsidP="000E2E81">
                            <w:pPr>
                              <w:spacing w:before="0" w:after="0"/>
                              <w:rPr>
                                <w:sz w:val="16"/>
                                <w:szCs w:val="16"/>
                              </w:rPr>
                            </w:pPr>
                            <w:r w:rsidRPr="008F66F1">
                              <w:rPr>
                                <w:sz w:val="16"/>
                                <w:szCs w:val="16"/>
                              </w:rPr>
                              <w:t xml:space="preserve">Closing the Gap tool </w:t>
                            </w:r>
                            <w:r w:rsidR="007B60B6" w:rsidRPr="008F66F1">
                              <w:rPr>
                                <w:sz w:val="16"/>
                                <w:szCs w:val="16"/>
                              </w:rPr>
                              <w:t>was</w:t>
                            </w:r>
                            <w:r w:rsidR="007B60B6">
                              <w:rPr>
                                <w:sz w:val="16"/>
                                <w:szCs w:val="16"/>
                              </w:rPr>
                              <w:t xml:space="preserve"> used to help 17,254 pupils</w:t>
                            </w:r>
                            <w:r w:rsidR="00C867E9">
                              <w:rPr>
                                <w:sz w:val="16"/>
                                <w:szCs w:val="16"/>
                              </w:rPr>
                              <w:t xml:space="preserve"> overcome barriers to attainment</w:t>
                            </w:r>
                            <w:r w:rsidR="00347734">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13E61" id="_x0000_s1059" type="#_x0000_t202" style="position:absolute;margin-left:220pt;margin-top:377pt;width:136pt;height:64.45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" filled="f" stroked="f">
                <v:textbox>
                  <w:txbxContent>
                    <w:p w14:paraId="2FCD40F7" w14:textId="77777777" w:rsidR="00D32368" w:rsidRPr="00A829DB" w:rsidRDefault="00D32368" w:rsidP="000E2E81">
                      <w:pPr>
                        <w:spacing w:before="0" w:after="0"/>
                        <w:rPr>
                          <w:sz w:val="28"/>
                          <w:szCs w:val="28"/>
                        </w:rPr>
                      </w:pPr>
                    </w:p>
                    <w:p w14:paraId="70420F08" w14:textId="2FD975C1" w:rsidR="00D32368" w:rsidRPr="00DE26AB" w:rsidRDefault="00D32368" w:rsidP="000E2E81">
                      <w:pPr>
                        <w:spacing w:before="0" w:after="0"/>
                        <w:rPr>
                          <w:sz w:val="16"/>
                          <w:szCs w:val="16"/>
                        </w:rPr>
                      </w:pPr>
                      <w:r w:rsidRPr="008F66F1">
                        <w:rPr>
                          <w:sz w:val="16"/>
                          <w:szCs w:val="16"/>
                        </w:rPr>
                        <w:t xml:space="preserve">Closing the Gap tool </w:t>
                      </w:r>
                      <w:r w:rsidR="007B60B6" w:rsidRPr="008F66F1">
                        <w:rPr>
                          <w:sz w:val="16"/>
                          <w:szCs w:val="16"/>
                        </w:rPr>
                        <w:t>was</w:t>
                      </w:r>
                      <w:r w:rsidR="007B60B6">
                        <w:rPr>
                          <w:sz w:val="16"/>
                          <w:szCs w:val="16"/>
                        </w:rPr>
                        <w:t xml:space="preserve"> used to help 17,254 pupils</w:t>
                      </w:r>
                      <w:r w:rsidR="00C867E9">
                        <w:rPr>
                          <w:sz w:val="16"/>
                          <w:szCs w:val="16"/>
                        </w:rPr>
                        <w:t xml:space="preserve"> overcome barriers to attainment</w:t>
                      </w:r>
                      <w:r w:rsidR="00347734">
                        <w:rPr>
                          <w:sz w:val="16"/>
                          <w:szCs w:val="16"/>
                        </w:rPr>
                        <w:t xml:space="preserve">. </w:t>
                      </w:r>
                    </w:p>
                  </w:txbxContent>
                </v:textbox>
                <w10:wrap type="square"/>
              </v:shape>
            </w:pict>
          </mc:Fallback>
        </mc:AlternateContent>
      </w:r>
      <w:r w:rsidR="00D32368">
        <w:rPr>
          <w:noProof/>
        </w:rPr>
        <mc:AlternateContent>
          <mc:Choice Requires="wps">
            <w:drawing>
              <wp:anchor distT="0" distB="0" distL="114300" distR="114300" simplePos="0" relativeHeight="251658314" behindDoc="0" locked="0" layoutInCell="1" allowOverlap="1" wp14:anchorId="2DF93558" wp14:editId="21907B94">
                <wp:simplePos x="0" y="0"/>
                <wp:positionH relativeFrom="column">
                  <wp:posOffset>1899285</wp:posOffset>
                </wp:positionH>
                <wp:positionV relativeFrom="paragraph">
                  <wp:posOffset>4559300</wp:posOffset>
                </wp:positionV>
                <wp:extent cx="1197293" cy="319635"/>
                <wp:effectExtent l="635" t="0" r="22860" b="22860"/>
                <wp:wrapNone/>
                <wp:docPr id="728825827" name="Rectangle: Rounded Corners 18"/>
                <wp:cNvGraphicFramePr/>
                <a:graphic xmlns:a="http://schemas.openxmlformats.org/drawingml/2006/main">
                  <a:graphicData uri="http://schemas.microsoft.com/office/word/2010/wordprocessingShape">
                    <wps:wsp>
                      <wps:cNvSpPr/>
                      <wps:spPr>
                        <a:xfrm rot="16200000">
                          <a:off x="0" y="0"/>
                          <a:ext cx="1197293" cy="319635"/>
                        </a:xfrm>
                        <a:prstGeom prst="roundRect">
                          <a:avLst/>
                        </a:prstGeom>
                        <a:solidFill>
                          <a:srgbClr val="1C9C90"/>
                        </a:solidFill>
                        <a:ln w="12700" cap="flat" cmpd="sng" algn="ctr">
                          <a:solidFill>
                            <a:srgbClr val="4472C4">
                              <a:shade val="15000"/>
                            </a:srgbClr>
                          </a:solidFill>
                          <a:prstDash val="solid"/>
                          <a:miter lim="800000"/>
                        </a:ln>
                        <a:effectLst/>
                      </wps:spPr>
                      <wps:txbx>
                        <w:txbxContent>
                          <w:p w14:paraId="17E11F9A" w14:textId="77777777" w:rsidR="00D32368" w:rsidRPr="00B12A97" w:rsidRDefault="00D32368" w:rsidP="00D32368">
                            <w:pPr>
                              <w:jc w:val="center"/>
                              <w:rPr>
                                <w:color w:val="FFFFFF" w:themeColor="background1"/>
                              </w:rPr>
                            </w:pPr>
                            <w:r>
                              <w:rPr>
                                <w:color w:val="FFFFFF" w:themeColor="background1"/>
                              </w:rPr>
                              <w:t>Survive &amp; Thrive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93558" id="Rectangle: Rounded Corners 18" o:spid="_x0000_s1060" style="position:absolute;margin-left:149.55pt;margin-top:359pt;width:94.3pt;height:25.15pt;rotation:-90;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" fillcolor="#1c9c90" strokecolor="#172c51" strokeweight="1pt">
                <v:stroke joinstyle="miter"/>
                <v:textbox>
                  <w:txbxContent>
                    <w:p w14:paraId="17E11F9A" w14:textId="77777777" w:rsidR="00D32368" w:rsidRPr="00B12A97" w:rsidRDefault="00D32368" w:rsidP="00D32368">
                      <w:pPr>
                        <w:jc w:val="center"/>
                        <w:rPr>
                          <w:color w:val="FFFFFF" w:themeColor="background1"/>
                        </w:rPr>
                      </w:pPr>
                      <w:r>
                        <w:rPr>
                          <w:color w:val="FFFFFF" w:themeColor="background1"/>
                        </w:rPr>
                        <w:t>Survive &amp; Thrive</w:t>
                      </w:r>
                    </w:p>
                  </w:txbxContent>
                </v:textbox>
              </v:roundrect>
            </w:pict>
          </mc:Fallback>
        </mc:AlternateContent>
      </w:r>
      <w:r w:rsidR="00D32368">
        <w:rPr>
          <w:noProof/>
        </w:rPr>
        <mc:AlternateContent>
          <mc:Choice Requires="wps">
            <w:drawing>
              <wp:anchor distT="0" distB="0" distL="114300" distR="114300" simplePos="0" relativeHeight="251658313" behindDoc="0" locked="0" layoutInCell="1" allowOverlap="1" wp14:anchorId="6FC01B83" wp14:editId="3EE1993C">
                <wp:simplePos x="0" y="0"/>
                <wp:positionH relativeFrom="column">
                  <wp:posOffset>1988186</wp:posOffset>
                </wp:positionH>
                <wp:positionV relativeFrom="paragraph">
                  <wp:posOffset>2693353</wp:posOffset>
                </wp:positionV>
                <wp:extent cx="1197293" cy="319635"/>
                <wp:effectExtent l="635" t="0" r="22860" b="22860"/>
                <wp:wrapNone/>
                <wp:docPr id="1382165951" name="Rectangle: Rounded Corners 18"/>
                <wp:cNvGraphicFramePr/>
                <a:graphic xmlns:a="http://schemas.openxmlformats.org/drawingml/2006/main">
                  <a:graphicData uri="http://schemas.microsoft.com/office/word/2010/wordprocessingShape">
                    <wps:wsp>
                      <wps:cNvSpPr/>
                      <wps:spPr>
                        <a:xfrm rot="16200000">
                          <a:off x="0" y="0"/>
                          <a:ext cx="1197293" cy="319635"/>
                        </a:xfrm>
                        <a:prstGeom prst="roundRect">
                          <a:avLst/>
                        </a:prstGeom>
                        <a:solidFill>
                          <a:schemeClr val="accent6">
                            <a:lumMod val="75000"/>
                          </a:schemeClr>
                        </a:solidFill>
                        <a:ln w="12700" cap="flat" cmpd="sng" algn="ctr">
                          <a:solidFill>
                            <a:srgbClr val="4472C4">
                              <a:shade val="15000"/>
                            </a:srgbClr>
                          </a:solidFill>
                          <a:prstDash val="solid"/>
                          <a:miter lim="800000"/>
                        </a:ln>
                        <a:effectLst/>
                      </wps:spPr>
                      <wps:txbx>
                        <w:txbxContent>
                          <w:p w14:paraId="5E10A2F6" w14:textId="77777777" w:rsidR="00D32368" w:rsidRPr="00B12A97" w:rsidRDefault="00D32368" w:rsidP="00D32368">
                            <w:pPr>
                              <w:jc w:val="center"/>
                              <w:rPr>
                                <w:color w:val="FFFFFF" w:themeColor="background1"/>
                              </w:rPr>
                            </w:pPr>
                            <w:r w:rsidRPr="00B12A97">
                              <w:rPr>
                                <w:color w:val="FFFFFF" w:themeColor="background1"/>
                              </w:rPr>
                              <w:t>Dignified Living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01B83" id="_x0000_s1061" style="position:absolute;margin-left:156.55pt;margin-top:212.1pt;width:94.3pt;height:25.15pt;rotation:-90;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" fillcolor="#538135 [2409]" strokecolor="#172c51" strokeweight="1pt">
                <v:stroke joinstyle="miter"/>
                <v:textbox>
                  <w:txbxContent>
                    <w:p w14:paraId="5E10A2F6" w14:textId="77777777" w:rsidR="00D32368" w:rsidRPr="00B12A97" w:rsidRDefault="00D32368" w:rsidP="00D32368">
                      <w:pPr>
                        <w:jc w:val="center"/>
                        <w:rPr>
                          <w:color w:val="FFFFFF" w:themeColor="background1"/>
                        </w:rPr>
                      </w:pPr>
                      <w:r w:rsidRPr="00B12A97">
                        <w:rPr>
                          <w:color w:val="FFFFFF" w:themeColor="background1"/>
                        </w:rPr>
                        <w:t>Dignified Living</w:t>
                      </w:r>
                    </w:p>
                  </w:txbxContent>
                </v:textbox>
              </v:roundrect>
            </w:pict>
          </mc:Fallback>
        </mc:AlternateContent>
      </w:r>
      <w:r w:rsidR="00D32368">
        <w:rPr>
          <w:noProof/>
        </w:rPr>
        <w:drawing>
          <wp:anchor distT="0" distB="0" distL="114300" distR="114300" simplePos="0" relativeHeight="251658312" behindDoc="0" locked="0" layoutInCell="1" allowOverlap="1" wp14:anchorId="015A33FB" wp14:editId="6FC05CAC">
            <wp:simplePos x="0" y="0"/>
            <wp:positionH relativeFrom="column">
              <wp:posOffset>6451600</wp:posOffset>
            </wp:positionH>
            <wp:positionV relativeFrom="paragraph">
              <wp:posOffset>2794000</wp:posOffset>
            </wp:positionV>
            <wp:extent cx="381635" cy="381635"/>
            <wp:effectExtent l="0" t="0" r="0" b="0"/>
            <wp:wrapNone/>
            <wp:docPr id="1156619905" name="Graphic 11" descr="Piggy 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19905" name="Graphic 1156619905" descr="Piggy Bank with solid fill"/>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09" behindDoc="0" locked="0" layoutInCell="1" allowOverlap="1" wp14:anchorId="2FD284A3" wp14:editId="49ABD777">
            <wp:simplePos x="0" y="0"/>
            <wp:positionH relativeFrom="column">
              <wp:posOffset>9163050</wp:posOffset>
            </wp:positionH>
            <wp:positionV relativeFrom="paragraph">
              <wp:posOffset>1884680</wp:posOffset>
            </wp:positionV>
            <wp:extent cx="349250" cy="349250"/>
            <wp:effectExtent l="0" t="0" r="0" b="0"/>
            <wp:wrapNone/>
            <wp:docPr id="720796837" name="Graphic 7" descr="Grocery b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96837" name="Graphic 720796837" descr="Grocery bag with solid fill"/>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349250" cy="34925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08" behindDoc="0" locked="0" layoutInCell="1" allowOverlap="1" wp14:anchorId="702704B1" wp14:editId="6075CD11">
            <wp:simplePos x="0" y="0"/>
            <wp:positionH relativeFrom="column">
              <wp:posOffset>7747000</wp:posOffset>
            </wp:positionH>
            <wp:positionV relativeFrom="paragraph">
              <wp:posOffset>1905000</wp:posOffset>
            </wp:positionV>
            <wp:extent cx="323850" cy="323850"/>
            <wp:effectExtent l="0" t="0" r="0" b="0"/>
            <wp:wrapNone/>
            <wp:docPr id="366007506" name="Graphic 6" descr="Low temper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07506" name="Graphic 366007506" descr="Low temperature with solid fill"/>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06" behindDoc="0" locked="0" layoutInCell="1" allowOverlap="1" wp14:anchorId="2CF64FA2" wp14:editId="2248E10A">
            <wp:simplePos x="0" y="0"/>
            <wp:positionH relativeFrom="column">
              <wp:posOffset>6178550</wp:posOffset>
            </wp:positionH>
            <wp:positionV relativeFrom="paragraph">
              <wp:posOffset>1905000</wp:posOffset>
            </wp:positionV>
            <wp:extent cx="349250" cy="349250"/>
            <wp:effectExtent l="0" t="0" r="0" b="0"/>
            <wp:wrapNone/>
            <wp:docPr id="19391580" name="Graphic 4"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580" name="Graphic 19391580" descr="Money with solid fill"/>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349250" cy="34925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05" behindDoc="0" locked="0" layoutInCell="1" allowOverlap="1" wp14:anchorId="0D078DEC" wp14:editId="60EE0AA2">
            <wp:simplePos x="0" y="0"/>
            <wp:positionH relativeFrom="column">
              <wp:posOffset>3657600</wp:posOffset>
            </wp:positionH>
            <wp:positionV relativeFrom="paragraph">
              <wp:posOffset>1892300</wp:posOffset>
            </wp:positionV>
            <wp:extent cx="356870" cy="356870"/>
            <wp:effectExtent l="0" t="0" r="5080" b="5080"/>
            <wp:wrapNone/>
            <wp:docPr id="1782629555" name="Graphic 3"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29555" name="Graphic 1782629555" descr="House with solid fill"/>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356870" cy="35687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mc:AlternateContent>
          <mc:Choice Requires="wps">
            <w:drawing>
              <wp:anchor distT="0" distB="0" distL="114300" distR="114300" simplePos="0" relativeHeight="251658304" behindDoc="0" locked="0" layoutInCell="1" allowOverlap="1" wp14:anchorId="1EFDFAD5" wp14:editId="271AC610">
                <wp:simplePos x="0" y="0"/>
                <wp:positionH relativeFrom="column">
                  <wp:posOffset>8242935</wp:posOffset>
                </wp:positionH>
                <wp:positionV relativeFrom="paragraph">
                  <wp:posOffset>2889885</wp:posOffset>
                </wp:positionV>
                <wp:extent cx="12700" cy="742315"/>
                <wp:effectExtent l="0" t="0" r="25400" b="19685"/>
                <wp:wrapNone/>
                <wp:docPr id="1178568343" name="Straight Connector 1"/>
                <wp:cNvGraphicFramePr/>
                <a:graphic xmlns:a="http://schemas.openxmlformats.org/drawingml/2006/main">
                  <a:graphicData uri="http://schemas.microsoft.com/office/word/2010/wordprocessingShape">
                    <wps:wsp>
                      <wps:cNvCnPr/>
                      <wps:spPr>
                        <a:xfrm>
                          <a:off x="0" y="0"/>
                          <a:ext cx="12700" cy="742315"/>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A05FB7" id="Straight Connector 1" o:spid="_x0000_s1026" style="position:absolute;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05pt,227.55pt" to="650.0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" strokecolor="#70ad47" strokeweight=".5pt">
                <v:stroke joinstyle="miter"/>
              </v:line>
            </w:pict>
          </mc:Fallback>
        </mc:AlternateContent>
      </w:r>
      <w:r w:rsidR="00D32368">
        <w:rPr>
          <w:noProof/>
        </w:rPr>
        <mc:AlternateContent>
          <mc:Choice Requires="wps">
            <w:drawing>
              <wp:anchor distT="0" distB="0" distL="114300" distR="114300" simplePos="0" relativeHeight="251658303" behindDoc="0" locked="0" layoutInCell="1" allowOverlap="1" wp14:anchorId="79507684" wp14:editId="492D2C27">
                <wp:simplePos x="0" y="0"/>
                <wp:positionH relativeFrom="column">
                  <wp:posOffset>6972300</wp:posOffset>
                </wp:positionH>
                <wp:positionV relativeFrom="paragraph">
                  <wp:posOffset>2870200</wp:posOffset>
                </wp:positionV>
                <wp:extent cx="12700" cy="742315"/>
                <wp:effectExtent l="0" t="0" r="25400" b="19685"/>
                <wp:wrapNone/>
                <wp:docPr id="572206343" name="Straight Connector 1"/>
                <wp:cNvGraphicFramePr/>
                <a:graphic xmlns:a="http://schemas.openxmlformats.org/drawingml/2006/main">
                  <a:graphicData uri="http://schemas.microsoft.com/office/word/2010/wordprocessingShape">
                    <wps:wsp>
                      <wps:cNvCnPr/>
                      <wps:spPr>
                        <a:xfrm>
                          <a:off x="0" y="0"/>
                          <a:ext cx="12700" cy="742315"/>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24CC0D" id="Straight Connector 1" o:spid="_x0000_s1026" style="position:absolute;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pt,226pt" to="550pt,2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" strokecolor="#70ad47" strokeweight=".5pt">
                <v:stroke joinstyle="miter"/>
              </v:line>
            </w:pict>
          </mc:Fallback>
        </mc:AlternateContent>
      </w:r>
      <w:r w:rsidR="00D32368">
        <w:rPr>
          <w:noProof/>
        </w:rPr>
        <mc:AlternateContent>
          <mc:Choice Requires="wps">
            <w:drawing>
              <wp:anchor distT="0" distB="0" distL="114300" distR="114300" simplePos="0" relativeHeight="251658302" behindDoc="0" locked="0" layoutInCell="1" allowOverlap="1" wp14:anchorId="05C514F8" wp14:editId="6503B3ED">
                <wp:simplePos x="0" y="0"/>
                <wp:positionH relativeFrom="column">
                  <wp:posOffset>5633085</wp:posOffset>
                </wp:positionH>
                <wp:positionV relativeFrom="paragraph">
                  <wp:posOffset>2858135</wp:posOffset>
                </wp:positionV>
                <wp:extent cx="12700" cy="742315"/>
                <wp:effectExtent l="0" t="0" r="25400" b="19685"/>
                <wp:wrapNone/>
                <wp:docPr id="1725747044" name="Straight Connector 1"/>
                <wp:cNvGraphicFramePr/>
                <a:graphic xmlns:a="http://schemas.openxmlformats.org/drawingml/2006/main">
                  <a:graphicData uri="http://schemas.microsoft.com/office/word/2010/wordprocessingShape">
                    <wps:wsp>
                      <wps:cNvCnPr/>
                      <wps:spPr>
                        <a:xfrm>
                          <a:off x="0" y="0"/>
                          <a:ext cx="12700" cy="742315"/>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252FA4" id="Straight Connector 1" o:spid="_x0000_s1026" style="position:absolute;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55pt,225.05pt" to="444.5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" strokecolor="#70ad47" strokeweight=".5pt">
                <v:stroke joinstyle="miter"/>
              </v:line>
            </w:pict>
          </mc:Fallback>
        </mc:AlternateContent>
      </w:r>
      <w:r w:rsidR="00D32368">
        <w:rPr>
          <w:noProof/>
        </w:rPr>
        <mc:AlternateContent>
          <mc:Choice Requires="wps">
            <w:drawing>
              <wp:anchor distT="0" distB="0" distL="114300" distR="114300" simplePos="0" relativeHeight="251658301" behindDoc="0" locked="0" layoutInCell="1" allowOverlap="1" wp14:anchorId="590FB2DF" wp14:editId="5A1A6A2E">
                <wp:simplePos x="0" y="0"/>
                <wp:positionH relativeFrom="column">
                  <wp:posOffset>4025900</wp:posOffset>
                </wp:positionH>
                <wp:positionV relativeFrom="paragraph">
                  <wp:posOffset>2857500</wp:posOffset>
                </wp:positionV>
                <wp:extent cx="12700" cy="742315"/>
                <wp:effectExtent l="0" t="0" r="25400" b="19685"/>
                <wp:wrapNone/>
                <wp:docPr id="176173751" name="Straight Connector 1"/>
                <wp:cNvGraphicFramePr/>
                <a:graphic xmlns:a="http://schemas.openxmlformats.org/drawingml/2006/main">
                  <a:graphicData uri="http://schemas.microsoft.com/office/word/2010/wordprocessingShape">
                    <wps:wsp>
                      <wps:cNvCnPr/>
                      <wps:spPr>
                        <a:xfrm>
                          <a:off x="0" y="0"/>
                          <a:ext cx="12700" cy="742315"/>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4ACE15" id="Straight Connector 1" o:spid="_x0000_s1026" style="position:absolute;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225pt" to="318pt,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" strokecolor="#70ad47" strokeweight=".5pt">
                <v:stroke joinstyle="miter"/>
              </v:line>
            </w:pict>
          </mc:Fallback>
        </mc:AlternateContent>
      </w:r>
      <w:r w:rsidR="00D32368">
        <w:rPr>
          <w:noProof/>
        </w:rPr>
        <mc:AlternateContent>
          <mc:Choice Requires="wps">
            <w:drawing>
              <wp:anchor distT="0" distB="0" distL="114300" distR="114300" simplePos="0" relativeHeight="251658300" behindDoc="0" locked="0" layoutInCell="1" allowOverlap="1" wp14:anchorId="2B04B08A" wp14:editId="426853CF">
                <wp:simplePos x="0" y="0"/>
                <wp:positionH relativeFrom="column">
                  <wp:posOffset>8255635</wp:posOffset>
                </wp:positionH>
                <wp:positionV relativeFrom="paragraph">
                  <wp:posOffset>1867535</wp:posOffset>
                </wp:positionV>
                <wp:extent cx="6350" cy="850900"/>
                <wp:effectExtent l="0" t="0" r="31750" b="25400"/>
                <wp:wrapNone/>
                <wp:docPr id="46451454"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70AD47"/>
                          </a:solidFill>
                          <a:prstDash val="solid"/>
                          <a:miter lim="800000"/>
                        </a:ln>
                        <a:effectLst/>
                      </wps:spPr>
                      <wps:bodyPr/>
                    </wps:wsp>
                  </a:graphicData>
                </a:graphic>
              </wp:anchor>
            </w:drawing>
          </mc:Choice>
          <mc:Fallback>
            <w:pict>
              <v:line w14:anchorId="75D5C819" id="Straight Connector 1" o:spid="_x0000_s1026" style="position:absolute;z-index:251658300;visibility:visible;mso-wrap-style:square;mso-wrap-distance-left:9pt;mso-wrap-distance-top:0;mso-wrap-distance-right:9pt;mso-wrap-distance-bottom:0;mso-position-horizontal:absolute;mso-position-horizontal-relative:text;mso-position-vertical:absolute;mso-position-vertical-relative:text" from="650.05pt,147.05pt" to="650.5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" strokecolor="#70ad47" strokeweight=".5pt">
                <v:stroke joinstyle="miter"/>
              </v:line>
            </w:pict>
          </mc:Fallback>
        </mc:AlternateContent>
      </w:r>
      <w:r w:rsidR="00D32368">
        <w:rPr>
          <w:noProof/>
        </w:rPr>
        <mc:AlternateContent>
          <mc:Choice Requires="wps">
            <w:drawing>
              <wp:anchor distT="0" distB="0" distL="114300" distR="114300" simplePos="0" relativeHeight="251658299" behindDoc="0" locked="0" layoutInCell="1" allowOverlap="1" wp14:anchorId="7D58D981" wp14:editId="3763F1A9">
                <wp:simplePos x="0" y="0"/>
                <wp:positionH relativeFrom="column">
                  <wp:posOffset>6687185</wp:posOffset>
                </wp:positionH>
                <wp:positionV relativeFrom="paragraph">
                  <wp:posOffset>1866900</wp:posOffset>
                </wp:positionV>
                <wp:extent cx="6350" cy="850900"/>
                <wp:effectExtent l="0" t="0" r="31750" b="25400"/>
                <wp:wrapNone/>
                <wp:docPr id="1511293275"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70AD47"/>
                          </a:solidFill>
                          <a:prstDash val="solid"/>
                          <a:miter lim="800000"/>
                        </a:ln>
                        <a:effectLst/>
                      </wps:spPr>
                      <wps:bodyPr/>
                    </wps:wsp>
                  </a:graphicData>
                </a:graphic>
              </wp:anchor>
            </w:drawing>
          </mc:Choice>
          <mc:Fallback>
            <w:pict>
              <v:line w14:anchorId="2B16B719" id="Straight Connector 1" o:spid="_x0000_s1026" style="position:absolute;z-index:251658299;visibility:visible;mso-wrap-style:square;mso-wrap-distance-left:9pt;mso-wrap-distance-top:0;mso-wrap-distance-right:9pt;mso-wrap-distance-bottom:0;mso-position-horizontal:absolute;mso-position-horizontal-relative:text;mso-position-vertical:absolute;mso-position-vertical-relative:text" from="526.55pt,147pt" to="527.0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" strokecolor="#70ad47" strokeweight=".5pt">
                <v:stroke joinstyle="miter"/>
              </v:line>
            </w:pict>
          </mc:Fallback>
        </mc:AlternateContent>
      </w:r>
      <w:r w:rsidR="00D32368">
        <w:rPr>
          <w:noProof/>
        </w:rPr>
        <mc:AlternateContent>
          <mc:Choice Requires="wps">
            <w:drawing>
              <wp:anchor distT="0" distB="0" distL="114300" distR="114300" simplePos="0" relativeHeight="251658298" behindDoc="0" locked="0" layoutInCell="1" allowOverlap="1" wp14:anchorId="2C4CA0F5" wp14:editId="103AA27C">
                <wp:simplePos x="0" y="0"/>
                <wp:positionH relativeFrom="column">
                  <wp:posOffset>5632450</wp:posOffset>
                </wp:positionH>
                <wp:positionV relativeFrom="paragraph">
                  <wp:posOffset>1854200</wp:posOffset>
                </wp:positionV>
                <wp:extent cx="6350" cy="850900"/>
                <wp:effectExtent l="0" t="0" r="31750" b="25400"/>
                <wp:wrapNone/>
                <wp:docPr id="2031403653"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70AD47"/>
                          </a:solidFill>
                          <a:prstDash val="solid"/>
                          <a:miter lim="800000"/>
                        </a:ln>
                        <a:effectLst/>
                      </wps:spPr>
                      <wps:bodyPr/>
                    </wps:wsp>
                  </a:graphicData>
                </a:graphic>
              </wp:anchor>
            </w:drawing>
          </mc:Choice>
          <mc:Fallback>
            <w:pict>
              <v:line w14:anchorId="05E0D35D" id="Straight Connector 1" o:spid="_x0000_s1026" style="position:absolute;z-index:251658298;visibility:visible;mso-wrap-style:square;mso-wrap-distance-left:9pt;mso-wrap-distance-top:0;mso-wrap-distance-right:9pt;mso-wrap-distance-bottom:0;mso-position-horizontal:absolute;mso-position-horizontal-relative:text;mso-position-vertical:absolute;mso-position-vertical-relative:text" from="443.5pt,146pt" to="444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" strokecolor="#70ad47" strokeweight=".5pt">
                <v:stroke joinstyle="miter"/>
              </v:line>
            </w:pict>
          </mc:Fallback>
        </mc:AlternateContent>
      </w:r>
      <w:r w:rsidR="00D32368">
        <w:rPr>
          <w:noProof/>
        </w:rPr>
        <mc:AlternateContent>
          <mc:Choice Requires="wps">
            <w:drawing>
              <wp:anchor distT="0" distB="0" distL="114300" distR="114300" simplePos="0" relativeHeight="251658297" behindDoc="0" locked="0" layoutInCell="1" allowOverlap="1" wp14:anchorId="12033E34" wp14:editId="34782A77">
                <wp:simplePos x="0" y="0"/>
                <wp:positionH relativeFrom="column">
                  <wp:posOffset>4375150</wp:posOffset>
                </wp:positionH>
                <wp:positionV relativeFrom="paragraph">
                  <wp:posOffset>1879600</wp:posOffset>
                </wp:positionV>
                <wp:extent cx="6350" cy="850900"/>
                <wp:effectExtent l="0" t="0" r="31750" b="25400"/>
                <wp:wrapNone/>
                <wp:docPr id="2022729781"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8C7B5FB" id="Straight Connector 1" o:spid="_x0000_s1026" style="position:absolute;z-index:251658297;visibility:visible;mso-wrap-style:square;mso-wrap-distance-left:9pt;mso-wrap-distance-top:0;mso-wrap-distance-right:9pt;mso-wrap-distance-bottom:0;mso-position-horizontal:absolute;mso-position-horizontal-relative:text;mso-position-vertical:absolute;mso-position-vertical-relative:text" from="344.5pt,148pt" to="3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" strokecolor="#70ad47 [3209]" strokeweight=".5pt">
                <v:stroke joinstyle="miter"/>
              </v:line>
            </w:pict>
          </mc:Fallback>
        </mc:AlternateContent>
      </w:r>
      <w:r w:rsidR="00D32368">
        <w:rPr>
          <w:noProof/>
        </w:rPr>
        <mc:AlternateContent>
          <mc:Choice Requires="wps">
            <w:drawing>
              <wp:anchor distT="0" distB="0" distL="114300" distR="114300" simplePos="0" relativeHeight="251658296" behindDoc="0" locked="0" layoutInCell="1" allowOverlap="1" wp14:anchorId="49BD22DC" wp14:editId="0101F2A6">
                <wp:simplePos x="0" y="0"/>
                <wp:positionH relativeFrom="column">
                  <wp:posOffset>2781300</wp:posOffset>
                </wp:positionH>
                <wp:positionV relativeFrom="paragraph">
                  <wp:posOffset>2794000</wp:posOffset>
                </wp:positionV>
                <wp:extent cx="6623050" cy="12700"/>
                <wp:effectExtent l="0" t="0" r="25400" b="25400"/>
                <wp:wrapNone/>
                <wp:docPr id="1435298127" name="Straight Connector 7"/>
                <wp:cNvGraphicFramePr/>
                <a:graphic xmlns:a="http://schemas.openxmlformats.org/drawingml/2006/main">
                  <a:graphicData uri="http://schemas.microsoft.com/office/word/2010/wordprocessingShape">
                    <wps:wsp>
                      <wps:cNvCnPr/>
                      <wps:spPr>
                        <a:xfrm flipV="1">
                          <a:off x="0" y="0"/>
                          <a:ext cx="6623050" cy="1270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A3976" id="Straight Connector 7" o:spid="_x0000_s1026" style="position:absolute;flip: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220pt" to="740.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" strokecolor="#70ad47 [3209]" strokeweight=".5pt">
                <v:stroke joinstyle="miter"/>
              </v:line>
            </w:pict>
          </mc:Fallback>
        </mc:AlternateContent>
      </w:r>
      <w:r w:rsidR="00D32368">
        <w:rPr>
          <w:noProof/>
        </w:rPr>
        <mc:AlternateContent>
          <mc:Choice Requires="wps">
            <w:drawing>
              <wp:anchor distT="0" distB="0" distL="114300" distR="114300" simplePos="0" relativeHeight="251658270" behindDoc="0" locked="0" layoutInCell="1" allowOverlap="1" wp14:anchorId="2EE73892" wp14:editId="42C66E7F">
                <wp:simplePos x="0" y="0"/>
                <wp:positionH relativeFrom="column">
                  <wp:posOffset>2698750</wp:posOffset>
                </wp:positionH>
                <wp:positionV relativeFrom="paragraph">
                  <wp:posOffset>882650</wp:posOffset>
                </wp:positionV>
                <wp:extent cx="6616700" cy="12700"/>
                <wp:effectExtent l="0" t="0" r="31750" b="25400"/>
                <wp:wrapNone/>
                <wp:docPr id="723395119" name="Straight Connector 7"/>
                <wp:cNvGraphicFramePr/>
                <a:graphic xmlns:a="http://schemas.openxmlformats.org/drawingml/2006/main">
                  <a:graphicData uri="http://schemas.microsoft.com/office/word/2010/wordprocessingShape">
                    <wps:wsp>
                      <wps:cNvCnPr/>
                      <wps:spPr>
                        <a:xfrm>
                          <a:off x="0" y="0"/>
                          <a:ext cx="66167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47D2C" id="Straight Connector 7" o:spid="_x0000_s1026" style="position:absolute;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5pt,69.5pt" to="73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" strokecolor="#4472c4 [3204]" strokeweight=".5pt">
                <v:stroke joinstyle="miter"/>
              </v:line>
            </w:pict>
          </mc:Fallback>
        </mc:AlternateContent>
      </w:r>
      <w:r w:rsidR="00D32368">
        <w:rPr>
          <w:noProof/>
        </w:rPr>
        <mc:AlternateContent>
          <mc:Choice Requires="wps">
            <w:drawing>
              <wp:anchor distT="45720" distB="45720" distL="114300" distR="114300" simplePos="0" relativeHeight="251658295" behindDoc="0" locked="0" layoutInCell="1" allowOverlap="1" wp14:anchorId="6DD258D7" wp14:editId="5189CDB6">
                <wp:simplePos x="0" y="0"/>
                <wp:positionH relativeFrom="column">
                  <wp:posOffset>8293100</wp:posOffset>
                </wp:positionH>
                <wp:positionV relativeFrom="paragraph">
                  <wp:posOffset>2774950</wp:posOffset>
                </wp:positionV>
                <wp:extent cx="1233170" cy="818515"/>
                <wp:effectExtent l="0" t="0" r="0" b="635"/>
                <wp:wrapSquare wrapText="bothSides"/>
                <wp:docPr id="1191244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609531CB" w14:textId="77777777" w:rsidR="00D32368" w:rsidRPr="00A829DB" w:rsidRDefault="00D32368" w:rsidP="008A4D78">
                            <w:pPr>
                              <w:spacing w:before="0" w:after="0"/>
                              <w:rPr>
                                <w:sz w:val="28"/>
                                <w:szCs w:val="28"/>
                              </w:rPr>
                            </w:pPr>
                            <w:r w:rsidRPr="00772067">
                              <w:rPr>
                                <w:b/>
                                <w:bCs/>
                                <w:sz w:val="28"/>
                                <w:szCs w:val="28"/>
                              </w:rPr>
                              <w:t>2205</w:t>
                            </w:r>
                          </w:p>
                          <w:p w14:paraId="56A41103" w14:textId="77777777" w:rsidR="00D32368" w:rsidRPr="00DE26AB" w:rsidRDefault="00D32368" w:rsidP="008A4D78">
                            <w:pPr>
                              <w:spacing w:before="0" w:after="0"/>
                              <w:rPr>
                                <w:sz w:val="16"/>
                                <w:szCs w:val="16"/>
                              </w:rPr>
                            </w:pPr>
                            <w:r>
                              <w:rPr>
                                <w:sz w:val="16"/>
                                <w:szCs w:val="16"/>
                              </w:rPr>
                              <w:t>Households benefitted from energy advice and measures to reduce bills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258D7" id="_x0000_s1062" type="#_x0000_t202" style="position:absolute;margin-left:653pt;margin-top:218.5pt;width:97.1pt;height:64.4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" filled="f" stroked="f">
                <v:textbox>
                  <w:txbxContent>
                    <w:p w14:paraId="609531CB" w14:textId="77777777" w:rsidR="00D32368" w:rsidRPr="00A829DB" w:rsidRDefault="00D32368" w:rsidP="008A4D78">
                      <w:pPr>
                        <w:spacing w:before="0" w:after="0"/>
                        <w:rPr>
                          <w:sz w:val="28"/>
                          <w:szCs w:val="28"/>
                        </w:rPr>
                      </w:pPr>
                      <w:r w:rsidRPr="00772067">
                        <w:rPr>
                          <w:b/>
                          <w:bCs/>
                          <w:sz w:val="28"/>
                          <w:szCs w:val="28"/>
                        </w:rPr>
                        <w:t>2205</w:t>
                      </w:r>
                    </w:p>
                    <w:p w14:paraId="56A41103" w14:textId="77777777" w:rsidR="00D32368" w:rsidRPr="00DE26AB" w:rsidRDefault="00D32368" w:rsidP="008A4D78">
                      <w:pPr>
                        <w:spacing w:before="0" w:after="0"/>
                        <w:rPr>
                          <w:sz w:val="16"/>
                          <w:szCs w:val="16"/>
                        </w:rPr>
                      </w:pPr>
                      <w:r>
                        <w:rPr>
                          <w:sz w:val="16"/>
                          <w:szCs w:val="16"/>
                        </w:rPr>
                        <w:t>Households benefitted from energy advice and measures to reduce bills</w:t>
                      </w:r>
                    </w:p>
                  </w:txbxContent>
                </v:textbox>
                <w10:wrap type="square"/>
              </v:shape>
            </w:pict>
          </mc:Fallback>
        </mc:AlternateContent>
      </w:r>
      <w:r w:rsidR="00D32368">
        <w:rPr>
          <w:noProof/>
        </w:rPr>
        <mc:AlternateContent>
          <mc:Choice Requires="wps">
            <w:drawing>
              <wp:anchor distT="45720" distB="45720" distL="114300" distR="114300" simplePos="0" relativeHeight="251658292" behindDoc="0" locked="0" layoutInCell="1" allowOverlap="1" wp14:anchorId="5B15398D" wp14:editId="2EA5A0AD">
                <wp:simplePos x="0" y="0"/>
                <wp:positionH relativeFrom="column">
                  <wp:posOffset>4140200</wp:posOffset>
                </wp:positionH>
                <wp:positionV relativeFrom="paragraph">
                  <wp:posOffset>2800350</wp:posOffset>
                </wp:positionV>
                <wp:extent cx="1530350" cy="818515"/>
                <wp:effectExtent l="0" t="0" r="0" b="635"/>
                <wp:wrapSquare wrapText="bothSides"/>
                <wp:docPr id="1384733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818515"/>
                        </a:xfrm>
                        <a:prstGeom prst="rect">
                          <a:avLst/>
                        </a:prstGeom>
                        <a:noFill/>
                        <a:ln w="9525">
                          <a:noFill/>
                          <a:miter lim="800000"/>
                          <a:headEnd/>
                          <a:tailEnd/>
                        </a:ln>
                      </wps:spPr>
                      <wps:txbx>
                        <w:txbxContent>
                          <w:p w14:paraId="3E8332F2" w14:textId="77777777" w:rsidR="00D32368" w:rsidRPr="00772067" w:rsidRDefault="00D32368" w:rsidP="008A4D78">
                            <w:pPr>
                              <w:spacing w:before="0" w:after="0"/>
                              <w:rPr>
                                <w:sz w:val="28"/>
                                <w:szCs w:val="28"/>
                              </w:rPr>
                            </w:pPr>
                            <w:r w:rsidRPr="00772067">
                              <w:rPr>
                                <w:b/>
                                <w:bCs/>
                                <w:sz w:val="28"/>
                                <w:szCs w:val="28"/>
                              </w:rPr>
                              <w:t>2,556</w:t>
                            </w:r>
                          </w:p>
                          <w:p w14:paraId="4A463445" w14:textId="77777777" w:rsidR="00D32368" w:rsidRPr="00DE26AB" w:rsidRDefault="00D32368" w:rsidP="008A4D78">
                            <w:pPr>
                              <w:spacing w:before="0" w:after="0"/>
                              <w:rPr>
                                <w:sz w:val="16"/>
                                <w:szCs w:val="16"/>
                              </w:rPr>
                            </w:pPr>
                            <w:r w:rsidRPr="00772067">
                              <w:rPr>
                                <w:sz w:val="16"/>
                                <w:szCs w:val="16"/>
                              </w:rPr>
                              <w:t>Applications received for the Council’s Financial Insecurity fund of £664,000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5398D" id="_x0000_s1063" type="#_x0000_t202" style="position:absolute;margin-left:326pt;margin-top:220.5pt;width:120.5pt;height:64.4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" filled="f" stroked="f">
                <v:textbox>
                  <w:txbxContent>
                    <w:p w14:paraId="3E8332F2" w14:textId="77777777" w:rsidR="00D32368" w:rsidRPr="00772067" w:rsidRDefault="00D32368" w:rsidP="008A4D78">
                      <w:pPr>
                        <w:spacing w:before="0" w:after="0"/>
                        <w:rPr>
                          <w:sz w:val="28"/>
                          <w:szCs w:val="28"/>
                        </w:rPr>
                      </w:pPr>
                      <w:r w:rsidRPr="00772067">
                        <w:rPr>
                          <w:b/>
                          <w:bCs/>
                          <w:sz w:val="28"/>
                          <w:szCs w:val="28"/>
                        </w:rPr>
                        <w:t>2,556</w:t>
                      </w:r>
                    </w:p>
                    <w:p w14:paraId="4A463445" w14:textId="77777777" w:rsidR="00D32368" w:rsidRPr="00DE26AB" w:rsidRDefault="00D32368" w:rsidP="008A4D78">
                      <w:pPr>
                        <w:spacing w:before="0" w:after="0"/>
                        <w:rPr>
                          <w:sz w:val="16"/>
                          <w:szCs w:val="16"/>
                        </w:rPr>
                      </w:pPr>
                      <w:r w:rsidRPr="00772067">
                        <w:rPr>
                          <w:sz w:val="16"/>
                          <w:szCs w:val="16"/>
                        </w:rPr>
                        <w:t>Applications received for the Council’s Financial Insecurity fund of £664,000</w:t>
                      </w:r>
                    </w:p>
                  </w:txbxContent>
                </v:textbox>
                <w10:wrap type="square"/>
              </v:shape>
            </w:pict>
          </mc:Fallback>
        </mc:AlternateContent>
      </w:r>
      <w:r w:rsidR="00D32368">
        <w:rPr>
          <w:noProof/>
        </w:rPr>
        <mc:AlternateContent>
          <mc:Choice Requires="wps">
            <w:drawing>
              <wp:anchor distT="45720" distB="45720" distL="114300" distR="114300" simplePos="0" relativeHeight="251658294" behindDoc="0" locked="0" layoutInCell="1" allowOverlap="1" wp14:anchorId="3B421B20" wp14:editId="2311D35B">
                <wp:simplePos x="0" y="0"/>
                <wp:positionH relativeFrom="column">
                  <wp:posOffset>7078980</wp:posOffset>
                </wp:positionH>
                <wp:positionV relativeFrom="paragraph">
                  <wp:posOffset>2755265</wp:posOffset>
                </wp:positionV>
                <wp:extent cx="1233170" cy="818515"/>
                <wp:effectExtent l="0" t="0" r="0" b="635"/>
                <wp:wrapSquare wrapText="bothSides"/>
                <wp:docPr id="446383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5877D4D6" w14:textId="77777777" w:rsidR="00D32368" w:rsidRPr="00772067" w:rsidRDefault="00D32368" w:rsidP="008A4D78">
                            <w:pPr>
                              <w:spacing w:before="0" w:after="0"/>
                              <w:rPr>
                                <w:sz w:val="28"/>
                                <w:szCs w:val="28"/>
                              </w:rPr>
                            </w:pPr>
                            <w:r w:rsidRPr="00772067">
                              <w:rPr>
                                <w:b/>
                                <w:bCs/>
                                <w:sz w:val="28"/>
                                <w:szCs w:val="28"/>
                              </w:rPr>
                              <w:t>£807,000</w:t>
                            </w:r>
                          </w:p>
                          <w:p w14:paraId="082CF5A8" w14:textId="77777777" w:rsidR="00D32368" w:rsidRPr="00DE26AB" w:rsidRDefault="00D32368" w:rsidP="008A4D78">
                            <w:pPr>
                              <w:spacing w:before="0" w:after="0"/>
                              <w:rPr>
                                <w:sz w:val="16"/>
                                <w:szCs w:val="16"/>
                              </w:rPr>
                            </w:pPr>
                            <w:r w:rsidRPr="00772067">
                              <w:rPr>
                                <w:sz w:val="16"/>
                                <w:szCs w:val="16"/>
                              </w:rPr>
                              <w:t>Was provided in community care grants to 1042 applicants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21B20" id="_x0000_s1064" type="#_x0000_t202" style="position:absolute;margin-left:557.4pt;margin-top:216.95pt;width:97.1pt;height:64.4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ap/AEAANU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" filled="f" stroked="f">
                <v:textbox>
                  <w:txbxContent>
                    <w:p w14:paraId="5877D4D6" w14:textId="77777777" w:rsidR="00D32368" w:rsidRPr="00772067" w:rsidRDefault="00D32368" w:rsidP="008A4D78">
                      <w:pPr>
                        <w:spacing w:before="0" w:after="0"/>
                        <w:rPr>
                          <w:sz w:val="28"/>
                          <w:szCs w:val="28"/>
                        </w:rPr>
                      </w:pPr>
                      <w:r w:rsidRPr="00772067">
                        <w:rPr>
                          <w:b/>
                          <w:bCs/>
                          <w:sz w:val="28"/>
                          <w:szCs w:val="28"/>
                        </w:rPr>
                        <w:t>£807,000</w:t>
                      </w:r>
                    </w:p>
                    <w:p w14:paraId="082CF5A8" w14:textId="77777777" w:rsidR="00D32368" w:rsidRPr="00DE26AB" w:rsidRDefault="00D32368" w:rsidP="008A4D78">
                      <w:pPr>
                        <w:spacing w:before="0" w:after="0"/>
                        <w:rPr>
                          <w:sz w:val="16"/>
                          <w:szCs w:val="16"/>
                        </w:rPr>
                      </w:pPr>
                      <w:r w:rsidRPr="00772067">
                        <w:rPr>
                          <w:sz w:val="16"/>
                          <w:szCs w:val="16"/>
                        </w:rPr>
                        <w:t>Was provided in community care grants to 1042 applicants</w:t>
                      </w:r>
                    </w:p>
                  </w:txbxContent>
                </v:textbox>
                <w10:wrap type="square"/>
              </v:shape>
            </w:pict>
          </mc:Fallback>
        </mc:AlternateContent>
      </w:r>
      <w:r w:rsidR="00D32368">
        <w:rPr>
          <w:noProof/>
        </w:rPr>
        <mc:AlternateContent>
          <mc:Choice Requires="wps">
            <w:drawing>
              <wp:anchor distT="45720" distB="45720" distL="114300" distR="114300" simplePos="0" relativeHeight="251658291" behindDoc="0" locked="0" layoutInCell="1" allowOverlap="1" wp14:anchorId="09ADA177" wp14:editId="7DE620F9">
                <wp:simplePos x="0" y="0"/>
                <wp:positionH relativeFrom="column">
                  <wp:posOffset>2838450</wp:posOffset>
                </wp:positionH>
                <wp:positionV relativeFrom="paragraph">
                  <wp:posOffset>2800350</wp:posOffset>
                </wp:positionV>
                <wp:extent cx="1233170" cy="818515"/>
                <wp:effectExtent l="0" t="0" r="0" b="635"/>
                <wp:wrapSquare wrapText="bothSides"/>
                <wp:docPr id="111034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7EE2A34D" w14:textId="77777777" w:rsidR="00D32368" w:rsidRPr="00A829DB" w:rsidRDefault="00D32368" w:rsidP="008A4D78">
                            <w:pPr>
                              <w:spacing w:before="0" w:after="0"/>
                              <w:rPr>
                                <w:sz w:val="28"/>
                                <w:szCs w:val="28"/>
                              </w:rPr>
                            </w:pPr>
                            <w:r w:rsidRPr="00772067">
                              <w:rPr>
                                <w:b/>
                                <w:bCs/>
                                <w:sz w:val="28"/>
                                <w:szCs w:val="28"/>
                              </w:rPr>
                              <w:t>£8.5 million</w:t>
                            </w:r>
                            <w:r w:rsidRPr="00A829DB">
                              <w:rPr>
                                <w:sz w:val="28"/>
                                <w:szCs w:val="28"/>
                              </w:rPr>
                              <w:t xml:space="preserve"> </w:t>
                            </w:r>
                          </w:p>
                          <w:p w14:paraId="579FAE5E" w14:textId="77777777" w:rsidR="00D32368" w:rsidRPr="00DE26AB" w:rsidRDefault="00D32368" w:rsidP="008A4D78">
                            <w:pPr>
                              <w:spacing w:before="0" w:after="0"/>
                              <w:rPr>
                                <w:sz w:val="16"/>
                                <w:szCs w:val="16"/>
                              </w:rPr>
                            </w:pPr>
                            <w:r>
                              <w:rPr>
                                <w:sz w:val="16"/>
                                <w:szCs w:val="16"/>
                              </w:rPr>
                              <w:t>Generated in verified benefit gains by the Welfare Rights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DA177" id="_x0000_s1065" type="#_x0000_t202" style="position:absolute;margin-left:223.5pt;margin-top:220.5pt;width:97.1pt;height:64.45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" filled="f" stroked="f">
                <v:textbox>
                  <w:txbxContent>
                    <w:p w14:paraId="7EE2A34D" w14:textId="77777777" w:rsidR="00D32368" w:rsidRPr="00A829DB" w:rsidRDefault="00D32368" w:rsidP="008A4D78">
                      <w:pPr>
                        <w:spacing w:before="0" w:after="0"/>
                        <w:rPr>
                          <w:sz w:val="28"/>
                          <w:szCs w:val="28"/>
                        </w:rPr>
                      </w:pPr>
                      <w:r w:rsidRPr="00772067">
                        <w:rPr>
                          <w:b/>
                          <w:bCs/>
                          <w:sz w:val="28"/>
                          <w:szCs w:val="28"/>
                        </w:rPr>
                        <w:t>£8.5 million</w:t>
                      </w:r>
                      <w:r w:rsidRPr="00A829DB">
                        <w:rPr>
                          <w:sz w:val="28"/>
                          <w:szCs w:val="28"/>
                        </w:rPr>
                        <w:t xml:space="preserve"> </w:t>
                      </w:r>
                    </w:p>
                    <w:p w14:paraId="579FAE5E" w14:textId="77777777" w:rsidR="00D32368" w:rsidRPr="00DE26AB" w:rsidRDefault="00D32368" w:rsidP="008A4D78">
                      <w:pPr>
                        <w:spacing w:before="0" w:after="0"/>
                        <w:rPr>
                          <w:sz w:val="16"/>
                          <w:szCs w:val="16"/>
                        </w:rPr>
                      </w:pPr>
                      <w:r>
                        <w:rPr>
                          <w:sz w:val="16"/>
                          <w:szCs w:val="16"/>
                        </w:rPr>
                        <w:t>Generated in verified benefit gains by the Welfare Rights Team.</w:t>
                      </w:r>
                    </w:p>
                  </w:txbxContent>
                </v:textbox>
                <w10:wrap type="square"/>
              </v:shape>
            </w:pict>
          </mc:Fallback>
        </mc:AlternateContent>
      </w:r>
      <w:r w:rsidR="00D32368">
        <w:rPr>
          <w:noProof/>
        </w:rPr>
        <mc:AlternateContent>
          <mc:Choice Requires="wps">
            <w:drawing>
              <wp:anchor distT="45720" distB="45720" distL="114300" distR="114300" simplePos="0" relativeHeight="251658290" behindDoc="0" locked="0" layoutInCell="1" allowOverlap="1" wp14:anchorId="667A3898" wp14:editId="008BE546">
                <wp:simplePos x="0" y="0"/>
                <wp:positionH relativeFrom="column">
                  <wp:posOffset>8286115</wp:posOffset>
                </wp:positionH>
                <wp:positionV relativeFrom="paragraph">
                  <wp:posOffset>1905000</wp:posOffset>
                </wp:positionV>
                <wp:extent cx="1233170" cy="818515"/>
                <wp:effectExtent l="0" t="0" r="0" b="635"/>
                <wp:wrapSquare wrapText="bothSides"/>
                <wp:docPr id="283947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766A9FA5" w14:textId="49E6D209" w:rsidR="00D32368" w:rsidRPr="00A829DB" w:rsidRDefault="00D32368" w:rsidP="001C292C">
                            <w:pPr>
                              <w:spacing w:before="0" w:after="0"/>
                              <w:rPr>
                                <w:sz w:val="28"/>
                                <w:szCs w:val="28"/>
                              </w:rPr>
                            </w:pPr>
                            <w:r w:rsidRPr="00772067">
                              <w:rPr>
                                <w:b/>
                                <w:bCs/>
                                <w:sz w:val="28"/>
                                <w:szCs w:val="28"/>
                              </w:rPr>
                              <w:t>£</w:t>
                            </w:r>
                            <w:r w:rsidR="001C292C" w:rsidRPr="00772067">
                              <w:rPr>
                                <w:b/>
                                <w:bCs/>
                                <w:sz w:val="28"/>
                                <w:szCs w:val="28"/>
                              </w:rPr>
                              <w:t>270,813</w:t>
                            </w:r>
                          </w:p>
                          <w:p w14:paraId="737B8695" w14:textId="77777777" w:rsidR="00D32368" w:rsidRPr="00DE26AB" w:rsidRDefault="00D32368" w:rsidP="001C292C">
                            <w:pPr>
                              <w:spacing w:before="0" w:after="0"/>
                              <w:rPr>
                                <w:sz w:val="16"/>
                                <w:szCs w:val="16"/>
                              </w:rPr>
                            </w:pPr>
                            <w:r>
                              <w:rPr>
                                <w:sz w:val="16"/>
                                <w:szCs w:val="16"/>
                              </w:rPr>
                              <w:t>Was provided for summer food and activities (fuelled for fun)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A3898" id="_x0000_s1066" type="#_x0000_t202" style="position:absolute;margin-left:652.45pt;margin-top:150pt;width:97.1pt;height:64.4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" filled="f" stroked="f">
                <v:textbox>
                  <w:txbxContent>
                    <w:p w14:paraId="766A9FA5" w14:textId="49E6D209" w:rsidR="00D32368" w:rsidRPr="00A829DB" w:rsidRDefault="00D32368" w:rsidP="001C292C">
                      <w:pPr>
                        <w:spacing w:before="0" w:after="0"/>
                        <w:rPr>
                          <w:sz w:val="28"/>
                          <w:szCs w:val="28"/>
                        </w:rPr>
                      </w:pPr>
                      <w:r w:rsidRPr="00772067">
                        <w:rPr>
                          <w:b/>
                          <w:bCs/>
                          <w:sz w:val="28"/>
                          <w:szCs w:val="28"/>
                        </w:rPr>
                        <w:t>£</w:t>
                      </w:r>
                      <w:r w:rsidR="001C292C" w:rsidRPr="00772067">
                        <w:rPr>
                          <w:b/>
                          <w:bCs/>
                          <w:sz w:val="28"/>
                          <w:szCs w:val="28"/>
                        </w:rPr>
                        <w:t>270,813</w:t>
                      </w:r>
                    </w:p>
                    <w:p w14:paraId="737B8695" w14:textId="77777777" w:rsidR="00D32368" w:rsidRPr="00DE26AB" w:rsidRDefault="00D32368" w:rsidP="001C292C">
                      <w:pPr>
                        <w:spacing w:before="0" w:after="0"/>
                        <w:rPr>
                          <w:sz w:val="16"/>
                          <w:szCs w:val="16"/>
                        </w:rPr>
                      </w:pPr>
                      <w:r>
                        <w:rPr>
                          <w:sz w:val="16"/>
                          <w:szCs w:val="16"/>
                        </w:rPr>
                        <w:t>Was provided for summer food and activities (fuelled for fun)</w:t>
                      </w:r>
                    </w:p>
                  </w:txbxContent>
                </v:textbox>
                <w10:wrap type="square"/>
              </v:shape>
            </w:pict>
          </mc:Fallback>
        </mc:AlternateContent>
      </w:r>
      <w:r w:rsidR="00D32368">
        <w:rPr>
          <w:noProof/>
        </w:rPr>
        <mc:AlternateContent>
          <mc:Choice Requires="wps">
            <w:drawing>
              <wp:anchor distT="45720" distB="45720" distL="114300" distR="114300" simplePos="0" relativeHeight="251658289" behindDoc="0" locked="0" layoutInCell="1" allowOverlap="1" wp14:anchorId="3EF18F8C" wp14:editId="11E768CD">
                <wp:simplePos x="0" y="0"/>
                <wp:positionH relativeFrom="column">
                  <wp:posOffset>6750050</wp:posOffset>
                </wp:positionH>
                <wp:positionV relativeFrom="paragraph">
                  <wp:posOffset>1898650</wp:posOffset>
                </wp:positionV>
                <wp:extent cx="1555750" cy="818515"/>
                <wp:effectExtent l="0" t="0" r="0" b="635"/>
                <wp:wrapSquare wrapText="bothSides"/>
                <wp:docPr id="1848312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18515"/>
                        </a:xfrm>
                        <a:prstGeom prst="rect">
                          <a:avLst/>
                        </a:prstGeom>
                        <a:noFill/>
                        <a:ln w="9525">
                          <a:noFill/>
                          <a:miter lim="800000"/>
                          <a:headEnd/>
                          <a:tailEnd/>
                        </a:ln>
                      </wps:spPr>
                      <wps:txbx>
                        <w:txbxContent>
                          <w:p w14:paraId="0B741E19" w14:textId="77777777" w:rsidR="00D32368" w:rsidRPr="00A829DB" w:rsidRDefault="00D32368" w:rsidP="001C292C">
                            <w:pPr>
                              <w:spacing w:before="0" w:after="0"/>
                              <w:rPr>
                                <w:sz w:val="28"/>
                                <w:szCs w:val="28"/>
                              </w:rPr>
                            </w:pPr>
                            <w:r w:rsidRPr="00772067">
                              <w:rPr>
                                <w:b/>
                                <w:bCs/>
                                <w:sz w:val="28"/>
                                <w:szCs w:val="28"/>
                              </w:rPr>
                              <w:t>£250,000</w:t>
                            </w:r>
                            <w:r w:rsidRPr="00A829DB">
                              <w:rPr>
                                <w:sz w:val="28"/>
                                <w:szCs w:val="28"/>
                              </w:rPr>
                              <w:t xml:space="preserve"> </w:t>
                            </w:r>
                          </w:p>
                          <w:p w14:paraId="00B358A3" w14:textId="77777777" w:rsidR="00D32368" w:rsidRPr="00DE26AB" w:rsidRDefault="00D32368" w:rsidP="001C292C">
                            <w:pPr>
                              <w:spacing w:before="0" w:after="0"/>
                              <w:rPr>
                                <w:sz w:val="16"/>
                                <w:szCs w:val="16"/>
                              </w:rPr>
                            </w:pPr>
                            <w:r>
                              <w:rPr>
                                <w:sz w:val="16"/>
                                <w:szCs w:val="16"/>
                              </w:rPr>
                              <w:t xml:space="preserve">Was provided to </w:t>
                            </w:r>
                            <w:r w:rsidRPr="0075773B">
                              <w:rPr>
                                <w:sz w:val="16"/>
                                <w:szCs w:val="16"/>
                              </w:rPr>
                              <w:t>94</w:t>
                            </w:r>
                            <w:r>
                              <w:rPr>
                                <w:sz w:val="16"/>
                                <w:szCs w:val="16"/>
                              </w:rPr>
                              <w:t xml:space="preserve">  community organisations for warm spaces, food and warm home packs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18F8C" id="_x0000_s1067" type="#_x0000_t202" style="position:absolute;margin-left:531.5pt;margin-top:149.5pt;width:122.5pt;height:64.4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" filled="f" stroked="f">
                <v:textbox>
                  <w:txbxContent>
                    <w:p w14:paraId="0B741E19" w14:textId="77777777" w:rsidR="00D32368" w:rsidRPr="00A829DB" w:rsidRDefault="00D32368" w:rsidP="001C292C">
                      <w:pPr>
                        <w:spacing w:before="0" w:after="0"/>
                        <w:rPr>
                          <w:sz w:val="28"/>
                          <w:szCs w:val="28"/>
                        </w:rPr>
                      </w:pPr>
                      <w:r w:rsidRPr="00772067">
                        <w:rPr>
                          <w:b/>
                          <w:bCs/>
                          <w:sz w:val="28"/>
                          <w:szCs w:val="28"/>
                        </w:rPr>
                        <w:t>£250,000</w:t>
                      </w:r>
                      <w:r w:rsidRPr="00A829DB">
                        <w:rPr>
                          <w:sz w:val="28"/>
                          <w:szCs w:val="28"/>
                        </w:rPr>
                        <w:t xml:space="preserve"> </w:t>
                      </w:r>
                    </w:p>
                    <w:p w14:paraId="00B358A3" w14:textId="77777777" w:rsidR="00D32368" w:rsidRPr="00DE26AB" w:rsidRDefault="00D32368" w:rsidP="001C292C">
                      <w:pPr>
                        <w:spacing w:before="0" w:after="0"/>
                        <w:rPr>
                          <w:sz w:val="16"/>
                          <w:szCs w:val="16"/>
                        </w:rPr>
                      </w:pPr>
                      <w:r>
                        <w:rPr>
                          <w:sz w:val="16"/>
                          <w:szCs w:val="16"/>
                        </w:rPr>
                        <w:t xml:space="preserve">Was provided to </w:t>
                      </w:r>
                      <w:r w:rsidRPr="0075773B">
                        <w:rPr>
                          <w:sz w:val="16"/>
                          <w:szCs w:val="16"/>
                        </w:rPr>
                        <w:t>94</w:t>
                      </w:r>
                      <w:r>
                        <w:rPr>
                          <w:sz w:val="16"/>
                          <w:szCs w:val="16"/>
                        </w:rPr>
                        <w:t xml:space="preserve">  community organisations for warm spaces, food and warm home packs</w:t>
                      </w:r>
                    </w:p>
                  </w:txbxContent>
                </v:textbox>
                <w10:wrap type="square"/>
              </v:shape>
            </w:pict>
          </mc:Fallback>
        </mc:AlternateContent>
      </w:r>
      <w:r w:rsidR="00D32368">
        <w:rPr>
          <w:noProof/>
        </w:rPr>
        <mc:AlternateContent>
          <mc:Choice Requires="wps">
            <w:drawing>
              <wp:anchor distT="45720" distB="45720" distL="114300" distR="114300" simplePos="0" relativeHeight="251658288" behindDoc="0" locked="0" layoutInCell="1" allowOverlap="1" wp14:anchorId="6D2C0675" wp14:editId="2DDFBC0A">
                <wp:simplePos x="0" y="0"/>
                <wp:positionH relativeFrom="column">
                  <wp:posOffset>5683250</wp:posOffset>
                </wp:positionH>
                <wp:positionV relativeFrom="paragraph">
                  <wp:posOffset>1930400</wp:posOffset>
                </wp:positionV>
                <wp:extent cx="1233170" cy="818515"/>
                <wp:effectExtent l="0" t="0" r="0" b="635"/>
                <wp:wrapSquare wrapText="bothSides"/>
                <wp:docPr id="1296054016" name="Text Box 2" descr="What did to tackle child poverty in 23/34 - dignified liv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16FE120C" w14:textId="77777777" w:rsidR="00D32368" w:rsidRPr="00A829DB" w:rsidRDefault="00D32368" w:rsidP="001C292C">
                            <w:pPr>
                              <w:spacing w:before="0" w:after="0"/>
                              <w:rPr>
                                <w:sz w:val="28"/>
                                <w:szCs w:val="28"/>
                              </w:rPr>
                            </w:pPr>
                            <w:r w:rsidRPr="00772067">
                              <w:rPr>
                                <w:b/>
                                <w:bCs/>
                                <w:sz w:val="28"/>
                                <w:szCs w:val="28"/>
                              </w:rPr>
                              <w:t>10%</w:t>
                            </w:r>
                            <w:r w:rsidRPr="00A829DB">
                              <w:rPr>
                                <w:sz w:val="28"/>
                                <w:szCs w:val="28"/>
                              </w:rPr>
                              <w:t xml:space="preserve"> </w:t>
                            </w:r>
                          </w:p>
                          <w:p w14:paraId="2C070A23" w14:textId="77777777" w:rsidR="00D32368" w:rsidRPr="00DE26AB" w:rsidRDefault="00D32368" w:rsidP="001C292C">
                            <w:pPr>
                              <w:spacing w:before="0" w:after="0"/>
                              <w:rPr>
                                <w:sz w:val="16"/>
                                <w:szCs w:val="16"/>
                              </w:rPr>
                            </w:pPr>
                            <w:r>
                              <w:rPr>
                                <w:sz w:val="16"/>
                                <w:szCs w:val="16"/>
                              </w:rPr>
                              <w:t>Lower rent than neighbouring local authorities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C0675" id="_x0000_s1068" type="#_x0000_t202" alt="What did to tackle child poverty in 23/34 - dignified living" style="position:absolute;margin-left:447.5pt;margin-top:152pt;width:97.1pt;height:64.4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" filled="f" stroked="f">
                <v:textbox>
                  <w:txbxContent>
                    <w:p w14:paraId="16FE120C" w14:textId="77777777" w:rsidR="00D32368" w:rsidRPr="00A829DB" w:rsidRDefault="00D32368" w:rsidP="001C292C">
                      <w:pPr>
                        <w:spacing w:before="0" w:after="0"/>
                        <w:rPr>
                          <w:sz w:val="28"/>
                          <w:szCs w:val="28"/>
                        </w:rPr>
                      </w:pPr>
                      <w:r w:rsidRPr="00772067">
                        <w:rPr>
                          <w:b/>
                          <w:bCs/>
                          <w:sz w:val="28"/>
                          <w:szCs w:val="28"/>
                        </w:rPr>
                        <w:t>10%</w:t>
                      </w:r>
                      <w:r w:rsidRPr="00A829DB">
                        <w:rPr>
                          <w:sz w:val="28"/>
                          <w:szCs w:val="28"/>
                        </w:rPr>
                        <w:t xml:space="preserve"> </w:t>
                      </w:r>
                    </w:p>
                    <w:p w14:paraId="2C070A23" w14:textId="77777777" w:rsidR="00D32368" w:rsidRPr="00DE26AB" w:rsidRDefault="00D32368" w:rsidP="001C292C">
                      <w:pPr>
                        <w:spacing w:before="0" w:after="0"/>
                        <w:rPr>
                          <w:sz w:val="16"/>
                          <w:szCs w:val="16"/>
                        </w:rPr>
                      </w:pPr>
                      <w:r>
                        <w:rPr>
                          <w:sz w:val="16"/>
                          <w:szCs w:val="16"/>
                        </w:rPr>
                        <w:t>Lower rent than neighbouring local authorities</w:t>
                      </w:r>
                    </w:p>
                  </w:txbxContent>
                </v:textbox>
                <w10:wrap type="square"/>
              </v:shape>
            </w:pict>
          </mc:Fallback>
        </mc:AlternateContent>
      </w:r>
      <w:r w:rsidR="00D32368">
        <w:rPr>
          <w:noProof/>
        </w:rPr>
        <mc:AlternateContent>
          <mc:Choice Requires="wps">
            <w:drawing>
              <wp:anchor distT="45720" distB="45720" distL="114300" distR="114300" simplePos="0" relativeHeight="251658287" behindDoc="0" locked="0" layoutInCell="1" allowOverlap="1" wp14:anchorId="2ED2D67C" wp14:editId="6D2ECD78">
                <wp:simplePos x="0" y="0"/>
                <wp:positionH relativeFrom="column">
                  <wp:posOffset>4413250</wp:posOffset>
                </wp:positionH>
                <wp:positionV relativeFrom="paragraph">
                  <wp:posOffset>1929130</wp:posOffset>
                </wp:positionV>
                <wp:extent cx="1233170" cy="818515"/>
                <wp:effectExtent l="0" t="0" r="0" b="635"/>
                <wp:wrapSquare wrapText="bothSides"/>
                <wp:docPr id="513502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5761EB75" w14:textId="77777777" w:rsidR="00D32368" w:rsidRPr="0039223D" w:rsidRDefault="00D32368" w:rsidP="00D32368">
                            <w:pPr>
                              <w:rPr>
                                <w:b/>
                                <w:bCs/>
                                <w:sz w:val="28"/>
                                <w:szCs w:val="28"/>
                              </w:rPr>
                            </w:pPr>
                            <w:r w:rsidRPr="00772067">
                              <w:rPr>
                                <w:b/>
                                <w:bCs/>
                                <w:sz w:val="28"/>
                                <w:szCs w:val="28"/>
                              </w:rPr>
                              <w:t>566</w:t>
                            </w:r>
                            <w:r>
                              <w:rPr>
                                <w:b/>
                                <w:bCs/>
                                <w:sz w:val="28"/>
                                <w:szCs w:val="28"/>
                              </w:rPr>
                              <w:t xml:space="preserve"> </w:t>
                            </w:r>
                            <w:r>
                              <w:rPr>
                                <w:sz w:val="16"/>
                                <w:szCs w:val="16"/>
                              </w:rPr>
                              <w:t>Tenants in financial crisis supported through Tenancy Sustainment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2D67C" id="_x0000_s1069" type="#_x0000_t202" style="position:absolute;margin-left:347.5pt;margin-top:151.9pt;width:97.1pt;height:64.4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" filled="f" stroked="f">
                <v:textbox>
                  <w:txbxContent>
                    <w:p w14:paraId="5761EB75" w14:textId="77777777" w:rsidR="00D32368" w:rsidRPr="0039223D" w:rsidRDefault="00D32368" w:rsidP="00D32368">
                      <w:pPr>
                        <w:rPr>
                          <w:b/>
                          <w:bCs/>
                          <w:sz w:val="28"/>
                          <w:szCs w:val="28"/>
                        </w:rPr>
                      </w:pPr>
                      <w:r w:rsidRPr="00772067">
                        <w:rPr>
                          <w:b/>
                          <w:bCs/>
                          <w:sz w:val="28"/>
                          <w:szCs w:val="28"/>
                        </w:rPr>
                        <w:t>566</w:t>
                      </w:r>
                      <w:r>
                        <w:rPr>
                          <w:b/>
                          <w:bCs/>
                          <w:sz w:val="28"/>
                          <w:szCs w:val="28"/>
                        </w:rPr>
                        <w:t xml:space="preserve"> </w:t>
                      </w:r>
                      <w:r>
                        <w:rPr>
                          <w:sz w:val="16"/>
                          <w:szCs w:val="16"/>
                        </w:rPr>
                        <w:t>Tenants in financial crisis supported through Tenancy Sustainment fund</w:t>
                      </w:r>
                    </w:p>
                  </w:txbxContent>
                </v:textbox>
                <w10:wrap type="square"/>
              </v:shape>
            </w:pict>
          </mc:Fallback>
        </mc:AlternateContent>
      </w:r>
      <w:r w:rsidR="00D32368">
        <w:rPr>
          <w:noProof/>
        </w:rPr>
        <mc:AlternateContent>
          <mc:Choice Requires="wps">
            <w:drawing>
              <wp:anchor distT="45720" distB="45720" distL="114300" distR="114300" simplePos="0" relativeHeight="251658286" behindDoc="0" locked="0" layoutInCell="1" allowOverlap="1" wp14:anchorId="354AB414" wp14:editId="378D740C">
                <wp:simplePos x="0" y="0"/>
                <wp:positionH relativeFrom="column">
                  <wp:posOffset>2743200</wp:posOffset>
                </wp:positionH>
                <wp:positionV relativeFrom="paragraph">
                  <wp:posOffset>1936750</wp:posOffset>
                </wp:positionV>
                <wp:extent cx="1638300" cy="818515"/>
                <wp:effectExtent l="0" t="0" r="0" b="635"/>
                <wp:wrapSquare wrapText="bothSides"/>
                <wp:docPr id="1756556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818515"/>
                        </a:xfrm>
                        <a:prstGeom prst="rect">
                          <a:avLst/>
                        </a:prstGeom>
                        <a:noFill/>
                        <a:ln w="9525">
                          <a:noFill/>
                          <a:miter lim="800000"/>
                          <a:headEnd/>
                          <a:tailEnd/>
                        </a:ln>
                      </wps:spPr>
                      <wps:txbx>
                        <w:txbxContent>
                          <w:p w14:paraId="374BCDE3" w14:textId="77777777" w:rsidR="00D32368" w:rsidRPr="00A829DB" w:rsidRDefault="00D32368" w:rsidP="00DB478B">
                            <w:pPr>
                              <w:spacing w:before="0" w:after="0"/>
                              <w:rPr>
                                <w:sz w:val="28"/>
                                <w:szCs w:val="28"/>
                              </w:rPr>
                            </w:pPr>
                            <w:r w:rsidRPr="00772067">
                              <w:rPr>
                                <w:b/>
                                <w:bCs/>
                                <w:sz w:val="28"/>
                                <w:szCs w:val="28"/>
                              </w:rPr>
                              <w:t>173</w:t>
                            </w:r>
                            <w:r w:rsidRPr="00A829DB">
                              <w:rPr>
                                <w:sz w:val="28"/>
                                <w:szCs w:val="28"/>
                              </w:rPr>
                              <w:t xml:space="preserve"> </w:t>
                            </w:r>
                          </w:p>
                          <w:p w14:paraId="4A44D84E" w14:textId="77777777" w:rsidR="00DB478B" w:rsidRDefault="00DB478B" w:rsidP="00DB478B">
                            <w:pPr>
                              <w:spacing w:before="0" w:after="0"/>
                              <w:rPr>
                                <w:sz w:val="16"/>
                                <w:szCs w:val="16"/>
                              </w:rPr>
                            </w:pPr>
                          </w:p>
                          <w:p w14:paraId="722643BF" w14:textId="50DD063B" w:rsidR="00D32368" w:rsidRPr="00DE26AB" w:rsidRDefault="00D32368" w:rsidP="00DB478B">
                            <w:pPr>
                              <w:spacing w:before="0" w:after="0"/>
                              <w:rPr>
                                <w:sz w:val="16"/>
                                <w:szCs w:val="16"/>
                              </w:rPr>
                            </w:pPr>
                            <w:r>
                              <w:rPr>
                                <w:sz w:val="16"/>
                                <w:szCs w:val="16"/>
                              </w:rPr>
                              <w:t>Affordable homes were delivered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AB414" id="_x0000_s1070" type="#_x0000_t202" style="position:absolute;margin-left:3in;margin-top:152.5pt;width:129pt;height:64.4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" filled="f" stroked="f">
                <v:textbox>
                  <w:txbxContent>
                    <w:p w14:paraId="374BCDE3" w14:textId="77777777" w:rsidR="00D32368" w:rsidRPr="00A829DB" w:rsidRDefault="00D32368" w:rsidP="00DB478B">
                      <w:pPr>
                        <w:spacing w:before="0" w:after="0"/>
                        <w:rPr>
                          <w:sz w:val="28"/>
                          <w:szCs w:val="28"/>
                        </w:rPr>
                      </w:pPr>
                      <w:r w:rsidRPr="00772067">
                        <w:rPr>
                          <w:b/>
                          <w:bCs/>
                          <w:sz w:val="28"/>
                          <w:szCs w:val="28"/>
                        </w:rPr>
                        <w:t>173</w:t>
                      </w:r>
                      <w:r w:rsidRPr="00A829DB">
                        <w:rPr>
                          <w:sz w:val="28"/>
                          <w:szCs w:val="28"/>
                        </w:rPr>
                        <w:t xml:space="preserve"> </w:t>
                      </w:r>
                    </w:p>
                    <w:p w14:paraId="4A44D84E" w14:textId="77777777" w:rsidR="00DB478B" w:rsidRDefault="00DB478B" w:rsidP="00DB478B">
                      <w:pPr>
                        <w:spacing w:before="0" w:after="0"/>
                        <w:rPr>
                          <w:sz w:val="16"/>
                          <w:szCs w:val="16"/>
                        </w:rPr>
                      </w:pPr>
                    </w:p>
                    <w:p w14:paraId="722643BF" w14:textId="50DD063B" w:rsidR="00D32368" w:rsidRPr="00DE26AB" w:rsidRDefault="00D32368" w:rsidP="00DB478B">
                      <w:pPr>
                        <w:spacing w:before="0" w:after="0"/>
                        <w:rPr>
                          <w:sz w:val="16"/>
                          <w:szCs w:val="16"/>
                        </w:rPr>
                      </w:pPr>
                      <w:r>
                        <w:rPr>
                          <w:sz w:val="16"/>
                          <w:szCs w:val="16"/>
                        </w:rPr>
                        <w:t>Affordable homes were delivered</w:t>
                      </w:r>
                    </w:p>
                  </w:txbxContent>
                </v:textbox>
                <w10:wrap type="square"/>
              </v:shape>
            </w:pict>
          </mc:Fallback>
        </mc:AlternateContent>
      </w:r>
      <w:r w:rsidR="00D32368">
        <w:rPr>
          <w:noProof/>
        </w:rPr>
        <w:drawing>
          <wp:anchor distT="0" distB="0" distL="114300" distR="114300" simplePos="0" relativeHeight="251658281" behindDoc="0" locked="0" layoutInCell="1" allowOverlap="1" wp14:anchorId="1246C0FF" wp14:editId="48A9C926">
            <wp:simplePos x="0" y="0"/>
            <wp:positionH relativeFrom="margin">
              <wp:align>right</wp:align>
            </wp:positionH>
            <wp:positionV relativeFrom="paragraph">
              <wp:posOffset>967641</wp:posOffset>
            </wp:positionV>
            <wp:extent cx="284571" cy="284571"/>
            <wp:effectExtent l="0" t="0" r="1270" b="1270"/>
            <wp:wrapNone/>
            <wp:docPr id="149947312" name="Graphic 13" descr="Co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312" name="Graphic 149947312" descr="Coins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4571" cy="284571"/>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mc:AlternateContent>
          <mc:Choice Requires="wps">
            <w:drawing>
              <wp:anchor distT="0" distB="0" distL="114300" distR="114300" simplePos="0" relativeHeight="251658277" behindDoc="0" locked="0" layoutInCell="1" allowOverlap="1" wp14:anchorId="6A79C72E" wp14:editId="109F2B73">
                <wp:simplePos x="0" y="0"/>
                <wp:positionH relativeFrom="column">
                  <wp:posOffset>7684770</wp:posOffset>
                </wp:positionH>
                <wp:positionV relativeFrom="paragraph">
                  <wp:posOffset>982345</wp:posOffset>
                </wp:positionV>
                <wp:extent cx="5715" cy="801370"/>
                <wp:effectExtent l="0" t="0" r="32385" b="36830"/>
                <wp:wrapNone/>
                <wp:docPr id="1864362147" name="Straight Connector 8"/>
                <wp:cNvGraphicFramePr/>
                <a:graphic xmlns:a="http://schemas.openxmlformats.org/drawingml/2006/main">
                  <a:graphicData uri="http://schemas.microsoft.com/office/word/2010/wordprocessingShape">
                    <wps:wsp>
                      <wps:cNvCnPr/>
                      <wps:spPr>
                        <a:xfrm>
                          <a:off x="0" y="0"/>
                          <a:ext cx="5715" cy="80137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87C7288" id="Straight Connector 8" o:spid="_x0000_s1026" style="position:absolute;z-index:251658277;visibility:visible;mso-wrap-style:square;mso-wrap-distance-left:9pt;mso-wrap-distance-top:0;mso-wrap-distance-right:9pt;mso-wrap-distance-bottom:0;mso-position-horizontal:absolute;mso-position-horizontal-relative:text;mso-position-vertical:absolute;mso-position-vertical-relative:text" from="605.1pt,77.35pt" to="605.55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" strokecolor="#4472c4" strokeweight=".5pt">
                <v:stroke joinstyle="miter"/>
              </v:line>
            </w:pict>
          </mc:Fallback>
        </mc:AlternateContent>
      </w:r>
      <w:r w:rsidR="00D32368">
        <w:rPr>
          <w:noProof/>
        </w:rPr>
        <mc:AlternateContent>
          <mc:Choice Requires="wps">
            <w:drawing>
              <wp:anchor distT="0" distB="0" distL="114300" distR="114300" simplePos="0" relativeHeight="251658258" behindDoc="0" locked="0" layoutInCell="1" allowOverlap="1" wp14:anchorId="5B0A0C62" wp14:editId="4552A3C2">
                <wp:simplePos x="0" y="0"/>
                <wp:positionH relativeFrom="page">
                  <wp:posOffset>3552190</wp:posOffset>
                </wp:positionH>
                <wp:positionV relativeFrom="paragraph">
                  <wp:posOffset>1782321</wp:posOffset>
                </wp:positionV>
                <wp:extent cx="7017385" cy="2048096"/>
                <wp:effectExtent l="342900" t="57150" r="50165" b="314325"/>
                <wp:wrapNone/>
                <wp:docPr id="991330408" name="Rectangle: Rounded Corners 5"/>
                <wp:cNvGraphicFramePr/>
                <a:graphic xmlns:a="http://schemas.openxmlformats.org/drawingml/2006/main">
                  <a:graphicData uri="http://schemas.microsoft.com/office/word/2010/wordprocessingShape">
                    <wps:wsp>
                      <wps:cNvSpPr/>
                      <wps:spPr>
                        <a:xfrm>
                          <a:off x="0" y="0"/>
                          <a:ext cx="7017385" cy="2048096"/>
                        </a:xfrm>
                        <a:prstGeom prst="roundRect">
                          <a:avLst/>
                        </a:prstGeom>
                        <a:solidFill>
                          <a:schemeClr val="accent6">
                            <a:lumMod val="20000"/>
                            <a:lumOff val="8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AB7BEB" id="Rectangle: Rounded Corners 5" o:spid="_x0000_s1026" style="position:absolute;margin-left:279.7pt;margin-top:140.35pt;width:552.55pt;height:161.25pt;z-index:25165825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" fillcolor="#e2efd9 [665]" stroked="f">
                <v:shadow on="t" color="black" opacity="18350f" offset="-5.40094mm,4.37361mm"/>
                <w10:wrap anchorx="page"/>
              </v:roundrect>
            </w:pict>
          </mc:Fallback>
        </mc:AlternateContent>
      </w:r>
      <w:r w:rsidR="00D32368">
        <w:rPr>
          <w:noProof/>
          <w:color w:val="7F7F7F" w:themeColor="text1" w:themeTint="80"/>
          <w:sz w:val="20"/>
          <w:szCs w:val="20"/>
        </w:rPr>
        <w:drawing>
          <wp:anchor distT="0" distB="0" distL="114300" distR="114300" simplePos="0" relativeHeight="251658283" behindDoc="0" locked="0" layoutInCell="1" allowOverlap="1" wp14:anchorId="66A97566" wp14:editId="0E61202C">
            <wp:simplePos x="0" y="0"/>
            <wp:positionH relativeFrom="column">
              <wp:posOffset>5640778</wp:posOffset>
            </wp:positionH>
            <wp:positionV relativeFrom="paragraph">
              <wp:posOffset>11793</wp:posOffset>
            </wp:positionV>
            <wp:extent cx="332509" cy="332509"/>
            <wp:effectExtent l="0" t="0" r="0" b="0"/>
            <wp:wrapNone/>
            <wp:docPr id="1841760757" name="Graphic 15" descr="Woman with ki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60757" name="Graphic 1841760757" descr="Woman with kid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35005" cy="335005"/>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284" behindDoc="0" locked="0" layoutInCell="1" allowOverlap="1" wp14:anchorId="258A9B37" wp14:editId="3F1BF188">
            <wp:simplePos x="0" y="0"/>
            <wp:positionH relativeFrom="column">
              <wp:posOffset>8478982</wp:posOffset>
            </wp:positionH>
            <wp:positionV relativeFrom="paragraph">
              <wp:posOffset>11604</wp:posOffset>
            </wp:positionV>
            <wp:extent cx="320634" cy="320634"/>
            <wp:effectExtent l="0" t="0" r="3810" b="3810"/>
            <wp:wrapNone/>
            <wp:docPr id="1540393566" name="Graphic 16" descr="Person ea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93566" name="Graphic 1540393566" descr="Person eating with solid fill"/>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21229" cy="321229"/>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285" behindDoc="0" locked="0" layoutInCell="1" allowOverlap="1" wp14:anchorId="03CD9722" wp14:editId="2E0DB511">
            <wp:simplePos x="0" y="0"/>
            <wp:positionH relativeFrom="column">
              <wp:posOffset>7125195</wp:posOffset>
            </wp:positionH>
            <wp:positionV relativeFrom="paragraph">
              <wp:posOffset>-304</wp:posOffset>
            </wp:positionV>
            <wp:extent cx="344384" cy="344384"/>
            <wp:effectExtent l="0" t="0" r="0" b="0"/>
            <wp:wrapNone/>
            <wp:docPr id="1191334077" name="Graphic 17"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34077" name="Graphic 1191334077" descr="Aspiration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45954" cy="345954"/>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282" behindDoc="0" locked="0" layoutInCell="1" allowOverlap="1" wp14:anchorId="01F6CCD7" wp14:editId="5EE80BAA">
            <wp:simplePos x="0" y="0"/>
            <wp:positionH relativeFrom="column">
              <wp:posOffset>4482820</wp:posOffset>
            </wp:positionH>
            <wp:positionV relativeFrom="paragraph">
              <wp:posOffset>-99</wp:posOffset>
            </wp:positionV>
            <wp:extent cx="320634" cy="320634"/>
            <wp:effectExtent l="0" t="0" r="0" b="3810"/>
            <wp:wrapNone/>
            <wp:docPr id="1609365368" name="Graphic 14" descr="Child with ballo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65368" name="Graphic 1609365368" descr="Child with balloon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20634" cy="320634"/>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mc:AlternateContent>
          <mc:Choice Requires="wps">
            <w:drawing>
              <wp:anchor distT="0" distB="0" distL="114300" distR="114300" simplePos="0" relativeHeight="251658253" behindDoc="0" locked="0" layoutInCell="1" allowOverlap="1" wp14:anchorId="17516C78" wp14:editId="0879F209">
                <wp:simplePos x="0" y="0"/>
                <wp:positionH relativeFrom="page">
                  <wp:posOffset>3419318</wp:posOffset>
                </wp:positionH>
                <wp:positionV relativeFrom="paragraph">
                  <wp:posOffset>-111125</wp:posOffset>
                </wp:positionV>
                <wp:extent cx="7017385" cy="2037464"/>
                <wp:effectExtent l="342900" t="57150" r="50165" b="306070"/>
                <wp:wrapNone/>
                <wp:docPr id="1370052430" name="Rectangle: Rounded Corners 5" descr="What did to tackle child poverty in 23/34 - work"/>
                <wp:cNvGraphicFramePr/>
                <a:graphic xmlns:a="http://schemas.openxmlformats.org/drawingml/2006/main">
                  <a:graphicData uri="http://schemas.microsoft.com/office/word/2010/wordprocessingShape">
                    <wps:wsp>
                      <wps:cNvSpPr/>
                      <wps:spPr>
                        <a:xfrm>
                          <a:off x="0" y="0"/>
                          <a:ext cx="7017385" cy="2037464"/>
                        </a:xfrm>
                        <a:prstGeom prst="roundRect">
                          <a:avLst/>
                        </a:prstGeom>
                        <a:solidFill>
                          <a:schemeClr val="accent5">
                            <a:lumMod val="20000"/>
                            <a:lumOff val="8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8A51F7" id="Rectangle: Rounded Corners 5" o:spid="_x0000_s1026" alt="What did to tackle child poverty in 23/34 - work" style="position:absolute;margin-left:269.25pt;margin-top:-8.75pt;width:552.55pt;height:160.45pt;z-index:25165825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" fillcolor="#deeaf6 [664]" stroked="f">
                <v:shadow on="t" color="black" opacity="18350f" offset="-5.40094mm,4.37361mm"/>
                <w10:wrap anchorx="page"/>
              </v:roundrect>
            </w:pict>
          </mc:Fallback>
        </mc:AlternateContent>
      </w:r>
      <w:r w:rsidR="00D32368">
        <w:rPr>
          <w:noProof/>
        </w:rPr>
        <w:drawing>
          <wp:anchor distT="0" distB="0" distL="114300" distR="114300" simplePos="0" relativeHeight="251658280" behindDoc="0" locked="0" layoutInCell="1" allowOverlap="1" wp14:anchorId="03FE1606" wp14:editId="348028EC">
            <wp:simplePos x="0" y="0"/>
            <wp:positionH relativeFrom="column">
              <wp:posOffset>3394587</wp:posOffset>
            </wp:positionH>
            <wp:positionV relativeFrom="paragraph">
              <wp:posOffset>878716</wp:posOffset>
            </wp:positionV>
            <wp:extent cx="463137" cy="463137"/>
            <wp:effectExtent l="0" t="0" r="0" b="0"/>
            <wp:wrapNone/>
            <wp:docPr id="2064120206" name="Graphic 12" descr="Tru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20206" name="Graphic 2064120206" descr="Truck with solid fill"/>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63137" cy="463137"/>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279" behindDoc="0" locked="0" layoutInCell="1" allowOverlap="1" wp14:anchorId="16B7D7A3" wp14:editId="33AEC4AB">
            <wp:simplePos x="0" y="0"/>
            <wp:positionH relativeFrom="column">
              <wp:posOffset>4856893</wp:posOffset>
            </wp:positionH>
            <wp:positionV relativeFrom="paragraph">
              <wp:posOffset>938093</wp:posOffset>
            </wp:positionV>
            <wp:extent cx="314696" cy="314696"/>
            <wp:effectExtent l="0" t="0" r="9525" b="0"/>
            <wp:wrapNone/>
            <wp:docPr id="277824395" name="Graphic 11" descr="Lap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24395" name="Graphic 277824395" descr="Laptop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14696" cy="314696"/>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278" behindDoc="0" locked="0" layoutInCell="1" allowOverlap="1" wp14:anchorId="7503751F" wp14:editId="52BBB347">
            <wp:simplePos x="0" y="0"/>
            <wp:positionH relativeFrom="column">
              <wp:posOffset>6377016</wp:posOffset>
            </wp:positionH>
            <wp:positionV relativeFrom="paragraph">
              <wp:posOffset>931924</wp:posOffset>
            </wp:positionV>
            <wp:extent cx="421005" cy="421005"/>
            <wp:effectExtent l="0" t="0" r="0" b="0"/>
            <wp:wrapNone/>
            <wp:docPr id="1709560430" name="Graphic 10"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60430" name="Graphic 1709560430" descr="Bus with solid fill"/>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421005" cy="421005"/>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mc:AlternateContent>
          <mc:Choice Requires="wps">
            <w:drawing>
              <wp:anchor distT="0" distB="0" distL="114300" distR="114300" simplePos="0" relativeHeight="251658276" behindDoc="0" locked="0" layoutInCell="1" allowOverlap="1" wp14:anchorId="480EEA1D" wp14:editId="05D99EDC">
                <wp:simplePos x="0" y="0"/>
                <wp:positionH relativeFrom="column">
                  <wp:posOffset>5757669</wp:posOffset>
                </wp:positionH>
                <wp:positionV relativeFrom="paragraph">
                  <wp:posOffset>965365</wp:posOffset>
                </wp:positionV>
                <wp:extent cx="5938" cy="801584"/>
                <wp:effectExtent l="0" t="0" r="32385" b="36830"/>
                <wp:wrapNone/>
                <wp:docPr id="1387373677" name="Straight Connector 8"/>
                <wp:cNvGraphicFramePr/>
                <a:graphic xmlns:a="http://schemas.openxmlformats.org/drawingml/2006/main">
                  <a:graphicData uri="http://schemas.microsoft.com/office/word/2010/wordprocessingShape">
                    <wps:wsp>
                      <wps:cNvCnPr/>
                      <wps:spPr>
                        <a:xfrm>
                          <a:off x="0" y="0"/>
                          <a:ext cx="5938" cy="80158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BFDB7A8" id="Straight Connector 8" o:spid="_x0000_s1026" style="position:absolute;z-index:251658276;visibility:visible;mso-wrap-style:square;mso-wrap-distance-left:9pt;mso-wrap-distance-top:0;mso-wrap-distance-right:9pt;mso-wrap-distance-bottom:0;mso-position-horizontal:absolute;mso-position-horizontal-relative:text;mso-position-vertical:absolute;mso-position-vertical-relative:text" from="453.35pt,76pt" to="453.8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" strokecolor="#4472c4" strokeweight=".5pt">
                <v:stroke joinstyle="miter"/>
              </v:line>
            </w:pict>
          </mc:Fallback>
        </mc:AlternateContent>
      </w:r>
      <w:r w:rsidR="00D32368">
        <w:rPr>
          <w:noProof/>
        </w:rPr>
        <mc:AlternateContent>
          <mc:Choice Requires="wps">
            <w:drawing>
              <wp:anchor distT="0" distB="0" distL="114300" distR="114300" simplePos="0" relativeHeight="251658275" behindDoc="0" locked="0" layoutInCell="1" allowOverlap="1" wp14:anchorId="2B15AED9" wp14:editId="08B01F43">
                <wp:simplePos x="0" y="0"/>
                <wp:positionH relativeFrom="column">
                  <wp:posOffset>4097655</wp:posOffset>
                </wp:positionH>
                <wp:positionV relativeFrom="paragraph">
                  <wp:posOffset>970626</wp:posOffset>
                </wp:positionV>
                <wp:extent cx="5938" cy="801584"/>
                <wp:effectExtent l="0" t="0" r="32385" b="36830"/>
                <wp:wrapNone/>
                <wp:docPr id="1486998820" name="Straight Connector 8"/>
                <wp:cNvGraphicFramePr/>
                <a:graphic xmlns:a="http://schemas.openxmlformats.org/drawingml/2006/main">
                  <a:graphicData uri="http://schemas.microsoft.com/office/word/2010/wordprocessingShape">
                    <wps:wsp>
                      <wps:cNvCnPr/>
                      <wps:spPr>
                        <a:xfrm>
                          <a:off x="0" y="0"/>
                          <a:ext cx="5938" cy="80158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9E5F64A" id="Straight Connector 8" o:spid="_x0000_s1026" style="position:absolute;z-index:251658275;visibility:visible;mso-wrap-style:square;mso-wrap-distance-left:9pt;mso-wrap-distance-top:0;mso-wrap-distance-right:9pt;mso-wrap-distance-bottom:0;mso-position-horizontal:absolute;mso-position-horizontal-relative:text;mso-position-vertical:absolute;mso-position-vertical-relative:text" from="322.65pt,76.45pt" to="323.1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" strokecolor="#4472c4" strokeweight=".5pt">
                <v:stroke joinstyle="miter"/>
              </v:line>
            </w:pict>
          </mc:Fallback>
        </mc:AlternateContent>
      </w:r>
      <w:r w:rsidR="00D32368">
        <w:rPr>
          <w:noProof/>
        </w:rPr>
        <mc:AlternateContent>
          <mc:Choice Requires="wps">
            <w:drawing>
              <wp:anchor distT="0" distB="0" distL="114300" distR="114300" simplePos="0" relativeHeight="251658274" behindDoc="0" locked="0" layoutInCell="1" allowOverlap="1" wp14:anchorId="5DAFA08D" wp14:editId="67AC0FCD">
                <wp:simplePos x="0" y="0"/>
                <wp:positionH relativeFrom="column">
                  <wp:posOffset>7723167</wp:posOffset>
                </wp:positionH>
                <wp:positionV relativeFrom="paragraph">
                  <wp:posOffset>38925</wp:posOffset>
                </wp:positionV>
                <wp:extent cx="5938" cy="801584"/>
                <wp:effectExtent l="0" t="0" r="32385" b="36830"/>
                <wp:wrapNone/>
                <wp:docPr id="1122740310" name="Straight Connector 8"/>
                <wp:cNvGraphicFramePr/>
                <a:graphic xmlns:a="http://schemas.openxmlformats.org/drawingml/2006/main">
                  <a:graphicData uri="http://schemas.microsoft.com/office/word/2010/wordprocessingShape">
                    <wps:wsp>
                      <wps:cNvCnPr/>
                      <wps:spPr>
                        <a:xfrm>
                          <a:off x="0" y="0"/>
                          <a:ext cx="5938" cy="80158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9591E2D" id="Straight Connector 8" o:spid="_x0000_s1026" style="position:absolute;z-index:251658274;visibility:visible;mso-wrap-style:square;mso-wrap-distance-left:9pt;mso-wrap-distance-top:0;mso-wrap-distance-right:9pt;mso-wrap-distance-bottom:0;mso-position-horizontal:absolute;mso-position-horizontal-relative:text;mso-position-vertical:absolute;mso-position-vertical-relative:text" from="608.1pt,3.05pt" to="608.5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" strokecolor="#4472c4" strokeweight=".5pt">
                <v:stroke joinstyle="miter"/>
              </v:line>
            </w:pict>
          </mc:Fallback>
        </mc:AlternateContent>
      </w:r>
      <w:r w:rsidR="00D32368">
        <w:rPr>
          <w:noProof/>
        </w:rPr>
        <mc:AlternateContent>
          <mc:Choice Requires="wps">
            <w:drawing>
              <wp:anchor distT="0" distB="0" distL="114300" distR="114300" simplePos="0" relativeHeight="251658273" behindDoc="0" locked="0" layoutInCell="1" allowOverlap="1" wp14:anchorId="1D5CDC11" wp14:editId="4EE709BB">
                <wp:simplePos x="0" y="0"/>
                <wp:positionH relativeFrom="column">
                  <wp:posOffset>6176323</wp:posOffset>
                </wp:positionH>
                <wp:positionV relativeFrom="paragraph">
                  <wp:posOffset>38966</wp:posOffset>
                </wp:positionV>
                <wp:extent cx="5938" cy="801584"/>
                <wp:effectExtent l="0" t="0" r="32385" b="36830"/>
                <wp:wrapNone/>
                <wp:docPr id="999480803" name="Straight Connector 8"/>
                <wp:cNvGraphicFramePr/>
                <a:graphic xmlns:a="http://schemas.openxmlformats.org/drawingml/2006/main">
                  <a:graphicData uri="http://schemas.microsoft.com/office/word/2010/wordprocessingShape">
                    <wps:wsp>
                      <wps:cNvCnPr/>
                      <wps:spPr>
                        <a:xfrm>
                          <a:off x="0" y="0"/>
                          <a:ext cx="5938" cy="80158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C969345" id="Straight Connector 8" o:spid="_x0000_s1026" style="position:absolute;z-index:251658273;visibility:visible;mso-wrap-style:square;mso-wrap-distance-left:9pt;mso-wrap-distance-top:0;mso-wrap-distance-right:9pt;mso-wrap-distance-bottom:0;mso-position-horizontal:absolute;mso-position-horizontal-relative:text;mso-position-vertical:absolute;mso-position-vertical-relative:text" from="486.3pt,3.05pt" to="486.7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" strokecolor="#4472c4" strokeweight=".5pt">
                <v:stroke joinstyle="miter"/>
              </v:line>
            </w:pict>
          </mc:Fallback>
        </mc:AlternateContent>
      </w:r>
      <w:r w:rsidR="00D32368">
        <w:rPr>
          <w:noProof/>
        </w:rPr>
        <mc:AlternateContent>
          <mc:Choice Requires="wps">
            <w:drawing>
              <wp:anchor distT="0" distB="0" distL="114300" distR="114300" simplePos="0" relativeHeight="251658272" behindDoc="0" locked="0" layoutInCell="1" allowOverlap="1" wp14:anchorId="77B4056B" wp14:editId="106D381B">
                <wp:simplePos x="0" y="0"/>
                <wp:positionH relativeFrom="column">
                  <wp:posOffset>4938485</wp:posOffset>
                </wp:positionH>
                <wp:positionV relativeFrom="paragraph">
                  <wp:posOffset>39090</wp:posOffset>
                </wp:positionV>
                <wp:extent cx="5938" cy="801584"/>
                <wp:effectExtent l="0" t="0" r="32385" b="36830"/>
                <wp:wrapNone/>
                <wp:docPr id="1432226660" name="Straight Connector 8"/>
                <wp:cNvGraphicFramePr/>
                <a:graphic xmlns:a="http://schemas.openxmlformats.org/drawingml/2006/main">
                  <a:graphicData uri="http://schemas.microsoft.com/office/word/2010/wordprocessingShape">
                    <wps:wsp>
                      <wps:cNvCnPr/>
                      <wps:spPr>
                        <a:xfrm>
                          <a:off x="0" y="0"/>
                          <a:ext cx="5938" cy="80158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90C2AEF" id="Straight Connector 8" o:spid="_x0000_s1026" style="position:absolute;z-index:251658272;visibility:visible;mso-wrap-style:square;mso-wrap-distance-left:9pt;mso-wrap-distance-top:0;mso-wrap-distance-right:9pt;mso-wrap-distance-bottom:0;mso-position-horizontal:absolute;mso-position-horizontal-relative:text;mso-position-vertical:absolute;mso-position-vertical-relative:text" from="388.85pt,3.1pt" to="389.3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" strokecolor="#4472c4" strokeweight=".5pt">
                <v:stroke joinstyle="miter"/>
              </v:line>
            </w:pict>
          </mc:Fallback>
        </mc:AlternateContent>
      </w:r>
      <w:r w:rsidR="00D32368">
        <w:rPr>
          <w:noProof/>
        </w:rPr>
        <mc:AlternateContent>
          <mc:Choice Requires="wps">
            <w:drawing>
              <wp:anchor distT="0" distB="0" distL="114300" distR="114300" simplePos="0" relativeHeight="251658271" behindDoc="0" locked="0" layoutInCell="1" allowOverlap="1" wp14:anchorId="603D7C34" wp14:editId="490E303C">
                <wp:simplePos x="0" y="0"/>
                <wp:positionH relativeFrom="column">
                  <wp:posOffset>3758540</wp:posOffset>
                </wp:positionH>
                <wp:positionV relativeFrom="paragraph">
                  <wp:posOffset>41564</wp:posOffset>
                </wp:positionV>
                <wp:extent cx="5938" cy="801584"/>
                <wp:effectExtent l="0" t="0" r="32385" b="36830"/>
                <wp:wrapNone/>
                <wp:docPr id="1905430290" name="Straight Connector 8"/>
                <wp:cNvGraphicFramePr/>
                <a:graphic xmlns:a="http://schemas.openxmlformats.org/drawingml/2006/main">
                  <a:graphicData uri="http://schemas.microsoft.com/office/word/2010/wordprocessingShape">
                    <wps:wsp>
                      <wps:cNvCnPr/>
                      <wps:spPr>
                        <a:xfrm>
                          <a:off x="0" y="0"/>
                          <a:ext cx="5938" cy="8015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6BA1F4" id="Straight Connector 8" o:spid="_x0000_s1026" style="position:absolute;z-index:251658271;visibility:visible;mso-wrap-style:square;mso-wrap-distance-left:9pt;mso-wrap-distance-top:0;mso-wrap-distance-right:9pt;mso-wrap-distance-bottom:0;mso-position-horizontal:absolute;mso-position-horizontal-relative:text;mso-position-vertical:absolute;mso-position-vertical-relative:text" from="295.95pt,3.25pt" to="296.4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" strokecolor="#4472c4 [3204]" strokeweight=".5pt">
                <v:stroke joinstyle="miter"/>
              </v:line>
            </w:pict>
          </mc:Fallback>
        </mc:AlternateContent>
      </w:r>
      <w:r w:rsidR="00D32368">
        <w:rPr>
          <w:noProof/>
        </w:rPr>
        <mc:AlternateContent>
          <mc:Choice Requires="wps">
            <w:drawing>
              <wp:anchor distT="45720" distB="45720" distL="114300" distR="114300" simplePos="0" relativeHeight="251658268" behindDoc="0" locked="0" layoutInCell="1" allowOverlap="1" wp14:anchorId="5A9EDECA" wp14:editId="405D5220">
                <wp:simplePos x="0" y="0"/>
                <wp:positionH relativeFrom="column">
                  <wp:posOffset>5860415</wp:posOffset>
                </wp:positionH>
                <wp:positionV relativeFrom="paragraph">
                  <wp:posOffset>914400</wp:posOffset>
                </wp:positionV>
                <wp:extent cx="1632585" cy="818515"/>
                <wp:effectExtent l="0" t="0" r="0" b="635"/>
                <wp:wrapSquare wrapText="bothSides"/>
                <wp:docPr id="491826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818515"/>
                        </a:xfrm>
                        <a:prstGeom prst="rect">
                          <a:avLst/>
                        </a:prstGeom>
                        <a:noFill/>
                        <a:ln w="9525">
                          <a:noFill/>
                          <a:miter lim="800000"/>
                          <a:headEnd/>
                          <a:tailEnd/>
                        </a:ln>
                      </wps:spPr>
                      <wps:txbx>
                        <w:txbxContent>
                          <w:p w14:paraId="72715EC7" w14:textId="57729834" w:rsidR="00D32368" w:rsidRPr="0044137B" w:rsidRDefault="0044137B" w:rsidP="00DB478B">
                            <w:pPr>
                              <w:spacing w:before="0"/>
                              <w:rPr>
                                <w:b/>
                                <w:bCs/>
                                <w:sz w:val="28"/>
                                <w:szCs w:val="28"/>
                              </w:rPr>
                            </w:pPr>
                            <w:r w:rsidRPr="00772067">
                              <w:rPr>
                                <w:b/>
                                <w:bCs/>
                                <w:sz w:val="28"/>
                                <w:szCs w:val="28"/>
                              </w:rPr>
                              <w:t>72%</w:t>
                            </w:r>
                          </w:p>
                          <w:p w14:paraId="024DF367" w14:textId="3C1735ED" w:rsidR="00D32368" w:rsidRPr="00DE26AB" w:rsidRDefault="0064772B" w:rsidP="00DB478B">
                            <w:pPr>
                              <w:spacing w:before="0"/>
                              <w:rPr>
                                <w:sz w:val="16"/>
                                <w:szCs w:val="16"/>
                              </w:rPr>
                            </w:pPr>
                            <w:r>
                              <w:rPr>
                                <w:sz w:val="16"/>
                                <w:szCs w:val="16"/>
                              </w:rPr>
                              <w:t>of under 22s now have free bus passes</w:t>
                            </w:r>
                            <w:r w:rsidR="00D32368">
                              <w:rPr>
                                <w:sz w:val="16"/>
                                <w:szCs w:val="16"/>
                              </w:rPr>
                              <w:t xml:space="preserve"> bus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EDECA" id="_x0000_s1071" type="#_x0000_t202" style="position:absolute;margin-left:461.45pt;margin-top:1in;width:128.55pt;height:64.4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" filled="f" stroked="f">
                <v:textbox>
                  <w:txbxContent>
                    <w:p w14:paraId="72715EC7" w14:textId="57729834" w:rsidR="00D32368" w:rsidRPr="0044137B" w:rsidRDefault="0044137B" w:rsidP="00DB478B">
                      <w:pPr>
                        <w:spacing w:before="0"/>
                        <w:rPr>
                          <w:b/>
                          <w:bCs/>
                          <w:sz w:val="28"/>
                          <w:szCs w:val="28"/>
                        </w:rPr>
                      </w:pPr>
                      <w:r w:rsidRPr="00772067">
                        <w:rPr>
                          <w:b/>
                          <w:bCs/>
                          <w:sz w:val="28"/>
                          <w:szCs w:val="28"/>
                        </w:rPr>
                        <w:t>72%</w:t>
                      </w:r>
                    </w:p>
                    <w:p w14:paraId="024DF367" w14:textId="3C1735ED" w:rsidR="00D32368" w:rsidRPr="00DE26AB" w:rsidRDefault="0064772B" w:rsidP="00DB478B">
                      <w:pPr>
                        <w:spacing w:before="0"/>
                        <w:rPr>
                          <w:sz w:val="16"/>
                          <w:szCs w:val="16"/>
                        </w:rPr>
                      </w:pPr>
                      <w:r>
                        <w:rPr>
                          <w:sz w:val="16"/>
                          <w:szCs w:val="16"/>
                        </w:rPr>
                        <w:t>of under 22s now have free bus passes</w:t>
                      </w:r>
                      <w:r w:rsidR="00D32368">
                        <w:rPr>
                          <w:sz w:val="16"/>
                          <w:szCs w:val="16"/>
                        </w:rPr>
                        <w:t xml:space="preserve"> bus service</w:t>
                      </w:r>
                    </w:p>
                  </w:txbxContent>
                </v:textbox>
                <w10:wrap type="square"/>
              </v:shape>
            </w:pict>
          </mc:Fallback>
        </mc:AlternateContent>
      </w:r>
      <w:r w:rsidR="00D32368">
        <w:rPr>
          <w:noProof/>
        </w:rPr>
        <mc:AlternateContent>
          <mc:Choice Requires="wps">
            <w:drawing>
              <wp:anchor distT="45720" distB="45720" distL="114300" distR="114300" simplePos="0" relativeHeight="251658262" behindDoc="0" locked="0" layoutInCell="1" allowOverlap="1" wp14:anchorId="13CC18DD" wp14:editId="06C76412">
                <wp:simplePos x="0" y="0"/>
                <wp:positionH relativeFrom="margin">
                  <wp:align>center</wp:align>
                </wp:positionH>
                <wp:positionV relativeFrom="paragraph">
                  <wp:posOffset>0</wp:posOffset>
                </wp:positionV>
                <wp:extent cx="1233170" cy="818515"/>
                <wp:effectExtent l="0" t="0" r="0" b="635"/>
                <wp:wrapSquare wrapText="bothSides"/>
                <wp:docPr id="1626530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4961FA1E" w14:textId="55367FF3" w:rsidR="00D32368" w:rsidRPr="00A829DB" w:rsidRDefault="00D65CEB" w:rsidP="00DB478B">
                            <w:pPr>
                              <w:spacing w:before="0" w:after="0"/>
                              <w:rPr>
                                <w:sz w:val="28"/>
                                <w:szCs w:val="28"/>
                              </w:rPr>
                            </w:pPr>
                            <w:r w:rsidRPr="00772067">
                              <w:rPr>
                                <w:b/>
                                <w:bCs/>
                                <w:sz w:val="28"/>
                                <w:szCs w:val="28"/>
                              </w:rPr>
                              <w:t>300</w:t>
                            </w:r>
                          </w:p>
                          <w:p w14:paraId="4EC52677" w14:textId="77777777" w:rsidR="00D32368" w:rsidRPr="00DE26AB" w:rsidRDefault="00D32368" w:rsidP="00DB478B">
                            <w:pPr>
                              <w:spacing w:before="0" w:after="0"/>
                              <w:rPr>
                                <w:sz w:val="16"/>
                                <w:szCs w:val="16"/>
                              </w:rPr>
                            </w:pPr>
                            <w:r>
                              <w:rPr>
                                <w:sz w:val="16"/>
                                <w:szCs w:val="16"/>
                              </w:rPr>
                              <w:t>Funded strong start 2 places funded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C18DD" id="_x0000_s1072" type="#_x0000_t202" style="position:absolute;margin-left:0;margin-top:0;width:97.1pt;height:64.45pt;z-index:25165826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" filled="f" stroked="f">
                <v:textbox>
                  <w:txbxContent>
                    <w:p w14:paraId="4961FA1E" w14:textId="55367FF3" w:rsidR="00D32368" w:rsidRPr="00A829DB" w:rsidRDefault="00D65CEB" w:rsidP="00DB478B">
                      <w:pPr>
                        <w:spacing w:before="0" w:after="0"/>
                        <w:rPr>
                          <w:sz w:val="28"/>
                          <w:szCs w:val="28"/>
                        </w:rPr>
                      </w:pPr>
                      <w:r w:rsidRPr="00772067">
                        <w:rPr>
                          <w:b/>
                          <w:bCs/>
                          <w:sz w:val="28"/>
                          <w:szCs w:val="28"/>
                        </w:rPr>
                        <w:t>300</w:t>
                      </w:r>
                    </w:p>
                    <w:p w14:paraId="4EC52677" w14:textId="77777777" w:rsidR="00D32368" w:rsidRPr="00DE26AB" w:rsidRDefault="00D32368" w:rsidP="00DB478B">
                      <w:pPr>
                        <w:spacing w:before="0" w:after="0"/>
                        <w:rPr>
                          <w:sz w:val="16"/>
                          <w:szCs w:val="16"/>
                        </w:rPr>
                      </w:pPr>
                      <w:r>
                        <w:rPr>
                          <w:sz w:val="16"/>
                          <w:szCs w:val="16"/>
                        </w:rPr>
                        <w:t>Funded strong start 2 places funded</w:t>
                      </w:r>
                    </w:p>
                  </w:txbxContent>
                </v:textbox>
                <w10:wrap type="square" anchorx="margin"/>
              </v:shape>
            </w:pict>
          </mc:Fallback>
        </mc:AlternateContent>
      </w:r>
      <w:r w:rsidR="00D32368">
        <w:rPr>
          <w:noProof/>
        </w:rPr>
        <mc:AlternateContent>
          <mc:Choice Requires="wps">
            <w:drawing>
              <wp:anchor distT="0" distB="0" distL="114300" distR="114300" simplePos="0" relativeHeight="251658259" behindDoc="0" locked="0" layoutInCell="1" allowOverlap="1" wp14:anchorId="5E5F5407" wp14:editId="4FF26B86">
                <wp:simplePos x="0" y="0"/>
                <wp:positionH relativeFrom="page">
                  <wp:posOffset>3422326</wp:posOffset>
                </wp:positionH>
                <wp:positionV relativeFrom="paragraph">
                  <wp:posOffset>3688243</wp:posOffset>
                </wp:positionV>
                <wp:extent cx="7017385" cy="2101259"/>
                <wp:effectExtent l="342900" t="57150" r="50165" b="299085"/>
                <wp:wrapNone/>
                <wp:docPr id="2078884916" name="Rectangle: Rounded Corners 5" descr="What did to tackle child poverty in 23/34 - survive and thrive"/>
                <wp:cNvGraphicFramePr/>
                <a:graphic xmlns:a="http://schemas.openxmlformats.org/drawingml/2006/main">
                  <a:graphicData uri="http://schemas.microsoft.com/office/word/2010/wordprocessingShape">
                    <wps:wsp>
                      <wps:cNvSpPr/>
                      <wps:spPr>
                        <a:xfrm>
                          <a:off x="0" y="0"/>
                          <a:ext cx="7017385" cy="2101259"/>
                        </a:xfrm>
                        <a:prstGeom prst="roundRect">
                          <a:avLst/>
                        </a:prstGeom>
                        <a:solidFill>
                          <a:srgbClr val="CCFFFF"/>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FABA8D" id="Rectangle: Rounded Corners 5" o:spid="_x0000_s1026" alt="What did to tackle child poverty in 23/34 - survive and thrive" style="position:absolute;margin-left:269.45pt;margin-top:290.4pt;width:552.55pt;height:165.45pt;z-index:25165825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" fillcolor="#cff" stroked="f">
                <v:shadow on="t" color="black" opacity="18350f" offset="-5.40094mm,4.37361mm"/>
                <w10:wrap anchorx="page"/>
              </v:roundrect>
            </w:pict>
          </mc:Fallback>
        </mc:AlternateContent>
      </w:r>
      <w:r w:rsidR="00D32368">
        <w:rPr>
          <w:noProof/>
        </w:rPr>
        <w:drawing>
          <wp:anchor distT="0" distB="0" distL="114300" distR="114300" simplePos="0" relativeHeight="251658261" behindDoc="0" locked="0" layoutInCell="1" allowOverlap="1" wp14:anchorId="29AC8F49" wp14:editId="5C01B5DD">
            <wp:simplePos x="0" y="0"/>
            <wp:positionH relativeFrom="column">
              <wp:posOffset>3263427</wp:posOffset>
            </wp:positionH>
            <wp:positionV relativeFrom="paragraph">
              <wp:posOffset>133</wp:posOffset>
            </wp:positionV>
            <wp:extent cx="361448" cy="361448"/>
            <wp:effectExtent l="0" t="0" r="0" b="635"/>
            <wp:wrapNone/>
            <wp:docPr id="57623196" name="Graphic 6" descr="Man changing bab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3196" name="Graphic 57623196" descr="Man changing baby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61448" cy="361448"/>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mc:AlternateContent>
          <mc:Choice Requires="wps">
            <w:drawing>
              <wp:anchor distT="45720" distB="45720" distL="114300" distR="114300" simplePos="0" relativeHeight="251658260" behindDoc="0" locked="0" layoutInCell="1" allowOverlap="1" wp14:anchorId="48AAD107" wp14:editId="5C21C90A">
                <wp:simplePos x="0" y="0"/>
                <wp:positionH relativeFrom="column">
                  <wp:posOffset>2625725</wp:posOffset>
                </wp:positionH>
                <wp:positionV relativeFrom="paragraph">
                  <wp:posOffset>0</wp:posOffset>
                </wp:positionV>
                <wp:extent cx="1233170" cy="8185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67154F73" w14:textId="77777777" w:rsidR="003E057B" w:rsidRDefault="003E057B" w:rsidP="00DB478B">
                            <w:pPr>
                              <w:spacing w:before="0" w:after="0"/>
                              <w:rPr>
                                <w:b/>
                                <w:bCs/>
                                <w:sz w:val="28"/>
                                <w:szCs w:val="28"/>
                              </w:rPr>
                            </w:pPr>
                            <w:r w:rsidRPr="00772067">
                              <w:rPr>
                                <w:b/>
                                <w:bCs/>
                                <w:sz w:val="28"/>
                                <w:szCs w:val="28"/>
                              </w:rPr>
                              <w:t>3413</w:t>
                            </w:r>
                            <w:r>
                              <w:rPr>
                                <w:b/>
                                <w:bCs/>
                                <w:sz w:val="28"/>
                                <w:szCs w:val="28"/>
                              </w:rPr>
                              <w:t xml:space="preserve"> </w:t>
                            </w:r>
                          </w:p>
                          <w:p w14:paraId="32B5C3BC" w14:textId="27E3BEA4" w:rsidR="00D32368" w:rsidRPr="00DE26AB" w:rsidRDefault="00D32368" w:rsidP="00DB478B">
                            <w:pPr>
                              <w:spacing w:before="0" w:after="0"/>
                              <w:rPr>
                                <w:sz w:val="16"/>
                                <w:szCs w:val="16"/>
                              </w:rPr>
                            </w:pPr>
                            <w:r w:rsidRPr="00DE26AB">
                              <w:rPr>
                                <w:sz w:val="16"/>
                                <w:szCs w:val="16"/>
                              </w:rPr>
                              <w:t>childcare places provided across public and third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AD107" id="_x0000_s1073" type="#_x0000_t202" style="position:absolute;margin-left:206.75pt;margin-top:0;width:97.1pt;height:64.4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" filled="f" stroked="f">
                <v:textbox>
                  <w:txbxContent>
                    <w:p w14:paraId="67154F73" w14:textId="77777777" w:rsidR="003E057B" w:rsidRDefault="003E057B" w:rsidP="00DB478B">
                      <w:pPr>
                        <w:spacing w:before="0" w:after="0"/>
                        <w:rPr>
                          <w:b/>
                          <w:bCs/>
                          <w:sz w:val="28"/>
                          <w:szCs w:val="28"/>
                        </w:rPr>
                      </w:pPr>
                      <w:r w:rsidRPr="00772067">
                        <w:rPr>
                          <w:b/>
                          <w:bCs/>
                          <w:sz w:val="28"/>
                          <w:szCs w:val="28"/>
                        </w:rPr>
                        <w:t>3413</w:t>
                      </w:r>
                      <w:r>
                        <w:rPr>
                          <w:b/>
                          <w:bCs/>
                          <w:sz w:val="28"/>
                          <w:szCs w:val="28"/>
                        </w:rPr>
                        <w:t xml:space="preserve"> </w:t>
                      </w:r>
                    </w:p>
                    <w:p w14:paraId="32B5C3BC" w14:textId="27E3BEA4" w:rsidR="00D32368" w:rsidRPr="00DE26AB" w:rsidRDefault="00D32368" w:rsidP="00DB478B">
                      <w:pPr>
                        <w:spacing w:before="0" w:after="0"/>
                        <w:rPr>
                          <w:sz w:val="16"/>
                          <w:szCs w:val="16"/>
                        </w:rPr>
                      </w:pPr>
                      <w:r w:rsidRPr="00DE26AB">
                        <w:rPr>
                          <w:sz w:val="16"/>
                          <w:szCs w:val="16"/>
                        </w:rPr>
                        <w:t>childcare places provided across public and third sector</w:t>
                      </w:r>
                    </w:p>
                  </w:txbxContent>
                </v:textbox>
                <w10:wrap type="square"/>
              </v:shape>
            </w:pict>
          </mc:Fallback>
        </mc:AlternateContent>
      </w:r>
      <w:r w:rsidR="00D32368">
        <w:rPr>
          <w:noProof/>
        </w:rPr>
        <w:drawing>
          <wp:anchor distT="0" distB="0" distL="114300" distR="114300" simplePos="0" relativeHeight="251658257" behindDoc="0" locked="0" layoutInCell="1" allowOverlap="1" wp14:anchorId="172A7A20" wp14:editId="539BC9E8">
            <wp:simplePos x="0" y="0"/>
            <wp:positionH relativeFrom="column">
              <wp:posOffset>712145</wp:posOffset>
            </wp:positionH>
            <wp:positionV relativeFrom="paragraph">
              <wp:posOffset>4444409</wp:posOffset>
            </wp:positionV>
            <wp:extent cx="574158" cy="574158"/>
            <wp:effectExtent l="0" t="0" r="0" b="0"/>
            <wp:wrapNone/>
            <wp:docPr id="130061491" name="Graphic 4"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1491" name="Graphic 130061491" descr="Classroom with solid fill"/>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74158" cy="574158"/>
                    </a:xfrm>
                    <a:prstGeom prst="rect">
                      <a:avLst/>
                    </a:prstGeom>
                  </pic:spPr>
                </pic:pic>
              </a:graphicData>
            </a:graphic>
          </wp:anchor>
        </w:drawing>
      </w:r>
      <w:r w:rsidR="00D32368">
        <w:rPr>
          <w:noProof/>
        </w:rPr>
        <w:drawing>
          <wp:anchor distT="0" distB="0" distL="114300" distR="114300" simplePos="0" relativeHeight="251658256" behindDoc="0" locked="0" layoutInCell="1" allowOverlap="1" wp14:anchorId="1A9DB089" wp14:editId="2E8A36C9">
            <wp:simplePos x="0" y="0"/>
            <wp:positionH relativeFrom="column">
              <wp:posOffset>1392629</wp:posOffset>
            </wp:positionH>
            <wp:positionV relativeFrom="paragraph">
              <wp:posOffset>1945935</wp:posOffset>
            </wp:positionV>
            <wp:extent cx="467833" cy="467833"/>
            <wp:effectExtent l="0" t="0" r="8890" b="0"/>
            <wp:wrapNone/>
            <wp:docPr id="1691858616" name="Graphic 3" descr="Philanthrop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58616" name="Graphic 1691858616" descr="Philanthropy with solid fill"/>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467833" cy="467833"/>
                    </a:xfrm>
                    <a:prstGeom prst="rect">
                      <a:avLst/>
                    </a:prstGeom>
                  </pic:spPr>
                </pic:pic>
              </a:graphicData>
            </a:graphic>
          </wp:anchor>
        </w:drawing>
      </w:r>
      <w:r w:rsidR="00D32368">
        <w:rPr>
          <w:noProof/>
        </w:rPr>
        <w:drawing>
          <wp:anchor distT="0" distB="0" distL="114300" distR="114300" simplePos="0" relativeHeight="251658255" behindDoc="0" locked="0" layoutInCell="1" allowOverlap="1" wp14:anchorId="07648DA5" wp14:editId="379AB780">
            <wp:simplePos x="0" y="0"/>
            <wp:positionH relativeFrom="column">
              <wp:posOffset>52926</wp:posOffset>
            </wp:positionH>
            <wp:positionV relativeFrom="paragraph">
              <wp:posOffset>1892595</wp:posOffset>
            </wp:positionV>
            <wp:extent cx="520996" cy="520996"/>
            <wp:effectExtent l="0" t="0" r="0" b="0"/>
            <wp:wrapNone/>
            <wp:docPr id="1656159141" name="Graphic 2" descr="Work from home de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59141" name="Graphic 1656159141" descr="Work from home desk with solid fill"/>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520996" cy="520996"/>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254" behindDoc="0" locked="0" layoutInCell="1" allowOverlap="1" wp14:anchorId="457E8B0E" wp14:editId="28B59C3E">
            <wp:simplePos x="0" y="0"/>
            <wp:positionH relativeFrom="column">
              <wp:posOffset>-585027</wp:posOffset>
            </wp:positionH>
            <wp:positionV relativeFrom="paragraph">
              <wp:posOffset>2375047</wp:posOffset>
            </wp:positionV>
            <wp:extent cx="3136605" cy="2101259"/>
            <wp:effectExtent l="0" t="57150" r="0" b="51435"/>
            <wp:wrapNone/>
            <wp:docPr id="61319377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anchor>
        </w:drawing>
      </w:r>
    </w:p>
    <w:p w14:paraId="5C6A8317" w14:textId="2C283CE1" w:rsidR="00581F63" w:rsidRPr="007D12AA" w:rsidRDefault="000E0795" w:rsidP="007D12AA">
      <w:r>
        <w:rPr>
          <w:noProof/>
          <w14:ligatures w14:val="standardContextual"/>
        </w:rPr>
        <w:lastRenderedPageBreak/>
        <mc:AlternateContent>
          <mc:Choice Requires="wps">
            <w:drawing>
              <wp:anchor distT="0" distB="0" distL="114300" distR="114300" simplePos="0" relativeHeight="251658355" behindDoc="0" locked="0" layoutInCell="1" allowOverlap="1" wp14:anchorId="04246D65" wp14:editId="7E1066B7">
                <wp:simplePos x="0" y="0"/>
                <wp:positionH relativeFrom="column">
                  <wp:posOffset>171450</wp:posOffset>
                </wp:positionH>
                <wp:positionV relativeFrom="paragraph">
                  <wp:posOffset>3827943</wp:posOffset>
                </wp:positionV>
                <wp:extent cx="1524000" cy="361950"/>
                <wp:effectExtent l="0" t="0" r="19050" b="19050"/>
                <wp:wrapNone/>
                <wp:docPr id="896646664" name="Rectangle: Rounded Corners 2"/>
                <wp:cNvGraphicFramePr/>
                <a:graphic xmlns:a="http://schemas.openxmlformats.org/drawingml/2006/main">
                  <a:graphicData uri="http://schemas.microsoft.com/office/word/2010/wordprocessingShape">
                    <wps:wsp>
                      <wps:cNvSpPr/>
                      <wps:spPr>
                        <a:xfrm>
                          <a:off x="0" y="0"/>
                          <a:ext cx="1524000" cy="361950"/>
                        </a:xfrm>
                        <a:prstGeom prst="roundRect">
                          <a:avLst/>
                        </a:prstGeom>
                        <a:solidFill>
                          <a:srgbClr val="5DA7AB"/>
                        </a:solidFill>
                        <a:ln w="12700" cap="flat" cmpd="sng" algn="ctr">
                          <a:solidFill>
                            <a:srgbClr val="4472C4">
                              <a:shade val="15000"/>
                            </a:srgbClr>
                          </a:solidFill>
                          <a:prstDash val="solid"/>
                          <a:miter lim="800000"/>
                        </a:ln>
                        <a:effectLst/>
                      </wps:spPr>
                      <wps:txbx>
                        <w:txbxContent>
                          <w:p w14:paraId="68097A31" w14:textId="77777777" w:rsidR="000E0795" w:rsidRPr="00911728" w:rsidRDefault="000E0795" w:rsidP="000E0795">
                            <w:pPr>
                              <w:spacing w:before="0"/>
                              <w:jc w:val="center"/>
                              <w:rPr>
                                <w:b/>
                                <w:bCs/>
                                <w:color w:val="FFFFFF" w:themeColor="background1"/>
                              </w:rPr>
                            </w:pPr>
                            <w:r>
                              <w:rPr>
                                <w:b/>
                                <w:bCs/>
                                <w:color w:val="FFFFFF" w:themeColor="background1"/>
                              </w:rPr>
                              <w:t>Survive and Thrive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46D65" id="_x0000_s1074" style="position:absolute;margin-left:13.5pt;margin-top:301.4pt;width:120pt;height:28.5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" fillcolor="#5da7ab" strokecolor="#172c51" strokeweight="1pt">
                <v:stroke joinstyle="miter"/>
                <v:textbox>
                  <w:txbxContent>
                    <w:p w14:paraId="68097A31" w14:textId="77777777" w:rsidR="000E0795" w:rsidRPr="00911728" w:rsidRDefault="000E0795" w:rsidP="000E0795">
                      <w:pPr>
                        <w:spacing w:before="0"/>
                        <w:jc w:val="center"/>
                        <w:rPr>
                          <w:b/>
                          <w:bCs/>
                          <w:color w:val="FFFFFF" w:themeColor="background1"/>
                        </w:rPr>
                      </w:pPr>
                      <w:r>
                        <w:rPr>
                          <w:b/>
                          <w:bCs/>
                          <w:color w:val="FFFFFF" w:themeColor="background1"/>
                        </w:rPr>
                        <w:t>Survive and Thrive</w:t>
                      </w:r>
                    </w:p>
                  </w:txbxContent>
                </v:textbox>
              </v:roundrect>
            </w:pict>
          </mc:Fallback>
        </mc:AlternateContent>
      </w:r>
      <w:r>
        <w:rPr>
          <w:noProof/>
          <w14:ligatures w14:val="standardContextual"/>
        </w:rPr>
        <mc:AlternateContent>
          <mc:Choice Requires="wps">
            <w:drawing>
              <wp:anchor distT="0" distB="0" distL="114300" distR="114300" simplePos="0" relativeHeight="251658354" behindDoc="0" locked="0" layoutInCell="1" allowOverlap="1" wp14:anchorId="75221D2E" wp14:editId="4B54FBE1">
                <wp:simplePos x="0" y="0"/>
                <wp:positionH relativeFrom="column">
                  <wp:posOffset>161925</wp:posOffset>
                </wp:positionH>
                <wp:positionV relativeFrom="paragraph">
                  <wp:posOffset>1828800</wp:posOffset>
                </wp:positionV>
                <wp:extent cx="1409700" cy="361950"/>
                <wp:effectExtent l="0" t="0" r="19050" b="19050"/>
                <wp:wrapNone/>
                <wp:docPr id="1539307376" name="Rectangle: Rounded Corners 2"/>
                <wp:cNvGraphicFramePr/>
                <a:graphic xmlns:a="http://schemas.openxmlformats.org/drawingml/2006/main">
                  <a:graphicData uri="http://schemas.microsoft.com/office/word/2010/wordprocessingShape">
                    <wps:wsp>
                      <wps:cNvSpPr/>
                      <wps:spPr>
                        <a:xfrm>
                          <a:off x="0" y="0"/>
                          <a:ext cx="1409700" cy="361950"/>
                        </a:xfrm>
                        <a:prstGeom prst="roundRect">
                          <a:avLst/>
                        </a:prstGeom>
                        <a:solidFill>
                          <a:srgbClr val="70AD47">
                            <a:lumMod val="75000"/>
                          </a:srgbClr>
                        </a:solidFill>
                        <a:ln w="12700" cap="flat" cmpd="sng" algn="ctr">
                          <a:solidFill>
                            <a:srgbClr val="4472C4">
                              <a:shade val="15000"/>
                            </a:srgbClr>
                          </a:solidFill>
                          <a:prstDash val="solid"/>
                          <a:miter lim="800000"/>
                        </a:ln>
                        <a:effectLst/>
                      </wps:spPr>
                      <wps:txbx>
                        <w:txbxContent>
                          <w:p w14:paraId="09D679D6" w14:textId="77777777" w:rsidR="000E0795" w:rsidRPr="00911728" w:rsidRDefault="000E0795" w:rsidP="000E0795">
                            <w:pPr>
                              <w:spacing w:before="0"/>
                              <w:jc w:val="center"/>
                              <w:rPr>
                                <w:b/>
                                <w:bCs/>
                                <w:color w:val="FFFFFF" w:themeColor="background1"/>
                              </w:rPr>
                            </w:pPr>
                            <w:r>
                              <w:rPr>
                                <w:b/>
                                <w:bCs/>
                                <w:color w:val="FFFFFF" w:themeColor="background1"/>
                              </w:rPr>
                              <w:t>Dignified Living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21D2E" id="_x0000_s1075" style="position:absolute;margin-left:12.75pt;margin-top:2in;width:111pt;height:28.5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" fillcolor="#548235" strokecolor="#172c51" strokeweight="1pt">
                <v:stroke joinstyle="miter"/>
                <v:textbox>
                  <w:txbxContent>
                    <w:p w14:paraId="09D679D6" w14:textId="77777777" w:rsidR="000E0795" w:rsidRPr="00911728" w:rsidRDefault="000E0795" w:rsidP="000E0795">
                      <w:pPr>
                        <w:spacing w:before="0"/>
                        <w:jc w:val="center"/>
                        <w:rPr>
                          <w:b/>
                          <w:bCs/>
                          <w:color w:val="FFFFFF" w:themeColor="background1"/>
                        </w:rPr>
                      </w:pPr>
                      <w:r>
                        <w:rPr>
                          <w:b/>
                          <w:bCs/>
                          <w:color w:val="FFFFFF" w:themeColor="background1"/>
                        </w:rPr>
                        <w:t>Dignified Living</w:t>
                      </w:r>
                    </w:p>
                  </w:txbxContent>
                </v:textbox>
              </v:roundrect>
            </w:pict>
          </mc:Fallback>
        </mc:AlternateContent>
      </w:r>
      <w:r>
        <w:rPr>
          <w:noProof/>
          <w14:ligatures w14:val="standardContextual"/>
        </w:rPr>
        <mc:AlternateContent>
          <mc:Choice Requires="wps">
            <w:drawing>
              <wp:anchor distT="0" distB="0" distL="114300" distR="114300" simplePos="0" relativeHeight="251658353" behindDoc="0" locked="0" layoutInCell="1" allowOverlap="1" wp14:anchorId="60BFC202" wp14:editId="5A7F0AB6">
                <wp:simplePos x="0" y="0"/>
                <wp:positionH relativeFrom="column">
                  <wp:posOffset>190500</wp:posOffset>
                </wp:positionH>
                <wp:positionV relativeFrom="paragraph">
                  <wp:posOffset>47625</wp:posOffset>
                </wp:positionV>
                <wp:extent cx="1352550" cy="361950"/>
                <wp:effectExtent l="0" t="0" r="19050" b="19050"/>
                <wp:wrapNone/>
                <wp:docPr id="82926686" name="Rectangle: Rounded Corners 2"/>
                <wp:cNvGraphicFramePr/>
                <a:graphic xmlns:a="http://schemas.openxmlformats.org/drawingml/2006/main">
                  <a:graphicData uri="http://schemas.microsoft.com/office/word/2010/wordprocessingShape">
                    <wps:wsp>
                      <wps:cNvSpPr/>
                      <wps:spPr>
                        <a:xfrm>
                          <a:off x="0" y="0"/>
                          <a:ext cx="1352550" cy="36195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6A1090B1" w14:textId="77777777" w:rsidR="000E0795" w:rsidRPr="00911728" w:rsidRDefault="000E0795" w:rsidP="00911728">
                            <w:pPr>
                              <w:spacing w:before="0"/>
                              <w:jc w:val="center"/>
                              <w:rPr>
                                <w:b/>
                                <w:bCs/>
                                <w:color w:val="FFFFFF" w:themeColor="background1"/>
                              </w:rPr>
                            </w:pPr>
                            <w:r w:rsidRPr="00911728">
                              <w:rPr>
                                <w:b/>
                                <w:bCs/>
                                <w:color w:val="FFFFFF" w:themeColor="background1"/>
                              </w:rPr>
                              <w: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BFC202" id="_x0000_s1076" style="position:absolute;margin-left:15pt;margin-top:3.75pt;width:106.5pt;height:28.5pt;z-index:2516583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" fillcolor="#4472c4" strokecolor="#172c51" strokeweight="1pt">
                <v:stroke joinstyle="miter"/>
                <v:textbox>
                  <w:txbxContent>
                    <w:p w14:paraId="6A1090B1" w14:textId="77777777" w:rsidR="000E0795" w:rsidRPr="00911728" w:rsidRDefault="000E0795" w:rsidP="00911728">
                      <w:pPr>
                        <w:spacing w:before="0"/>
                        <w:jc w:val="center"/>
                        <w:rPr>
                          <w:b/>
                          <w:bCs/>
                          <w:color w:val="FFFFFF" w:themeColor="background1"/>
                        </w:rPr>
                      </w:pPr>
                      <w:r w:rsidRPr="00911728">
                        <w:rPr>
                          <w:b/>
                          <w:bCs/>
                          <w:color w:val="FFFFFF" w:themeColor="background1"/>
                        </w:rPr>
                        <w:t>Work</w:t>
                      </w:r>
                    </w:p>
                  </w:txbxContent>
                </v:textbox>
              </v:roundrect>
            </w:pict>
          </mc:Fallback>
        </mc:AlternateContent>
      </w:r>
      <w:r w:rsidR="00F11A79">
        <w:rPr>
          <w:noProof/>
        </w:rPr>
        <mc:AlternateContent>
          <mc:Choice Requires="wps">
            <w:drawing>
              <wp:anchor distT="45720" distB="45720" distL="114300" distR="114300" simplePos="0" relativeHeight="251658339" behindDoc="0" locked="0" layoutInCell="1" allowOverlap="1" wp14:anchorId="1514A4E1" wp14:editId="10AECAA3">
                <wp:simplePos x="0" y="0"/>
                <wp:positionH relativeFrom="column">
                  <wp:posOffset>3627755</wp:posOffset>
                </wp:positionH>
                <wp:positionV relativeFrom="paragraph">
                  <wp:posOffset>407035</wp:posOffset>
                </wp:positionV>
                <wp:extent cx="3453130" cy="1610360"/>
                <wp:effectExtent l="0" t="0" r="0" b="0"/>
                <wp:wrapSquare wrapText="bothSides"/>
                <wp:docPr id="1899522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130" cy="1610360"/>
                        </a:xfrm>
                        <a:prstGeom prst="rect">
                          <a:avLst/>
                        </a:prstGeom>
                        <a:noFill/>
                        <a:ln w="9525">
                          <a:noFill/>
                          <a:miter lim="800000"/>
                          <a:headEnd/>
                          <a:tailEnd/>
                        </a:ln>
                      </wps:spPr>
                      <wps:txbx>
                        <w:txbxContent>
                          <w:p w14:paraId="00C7434F" w14:textId="77777777" w:rsidR="00D32368" w:rsidRPr="00A0779F" w:rsidRDefault="00D32368" w:rsidP="00D32368">
                            <w:pPr>
                              <w:pStyle w:val="ListParagraph"/>
                              <w:numPr>
                                <w:ilvl w:val="0"/>
                                <w:numId w:val="6"/>
                              </w:numPr>
                              <w:spacing w:before="0" w:after="160" w:line="259" w:lineRule="auto"/>
                              <w:ind w:left="142" w:hanging="284"/>
                              <w:contextualSpacing/>
                              <w:rPr>
                                <w:color w:val="4472C4" w:themeColor="accent1"/>
                                <w:sz w:val="16"/>
                                <w:szCs w:val="16"/>
                              </w:rPr>
                            </w:pPr>
                            <w:r w:rsidRPr="00A0779F">
                              <w:rPr>
                                <w:color w:val="4472C4" w:themeColor="accent1"/>
                                <w:sz w:val="16"/>
                                <w:szCs w:val="16"/>
                              </w:rPr>
                              <w:t>Work with the Local Employability Partnership to improve access to employment and representation in the NHS workforce amongst priority groups</w:t>
                            </w:r>
                          </w:p>
                          <w:p w14:paraId="776DD5B5" w14:textId="77777777" w:rsidR="00D32368" w:rsidRPr="00A0779F" w:rsidRDefault="00D32368" w:rsidP="00D32368">
                            <w:pPr>
                              <w:pStyle w:val="ListParagraph"/>
                              <w:numPr>
                                <w:ilvl w:val="0"/>
                                <w:numId w:val="6"/>
                              </w:numPr>
                              <w:spacing w:before="0" w:after="160" w:line="259" w:lineRule="auto"/>
                              <w:ind w:left="142" w:hanging="284"/>
                              <w:contextualSpacing/>
                              <w:rPr>
                                <w:color w:val="4472C4" w:themeColor="accent1"/>
                                <w:sz w:val="16"/>
                                <w:szCs w:val="16"/>
                              </w:rPr>
                            </w:pPr>
                            <w:r w:rsidRPr="00A0779F">
                              <w:rPr>
                                <w:color w:val="4472C4" w:themeColor="accent1"/>
                                <w:sz w:val="16"/>
                                <w:szCs w:val="16"/>
                              </w:rPr>
                              <w:t>Support parents who want to become self-employed childcare providers to gain qualifications</w:t>
                            </w:r>
                          </w:p>
                          <w:p w14:paraId="4BAC80CF" w14:textId="725708FB" w:rsidR="00D32368" w:rsidRPr="00A0779F" w:rsidRDefault="001C1C1A" w:rsidP="00D32368">
                            <w:pPr>
                              <w:pStyle w:val="ListParagraph"/>
                              <w:numPr>
                                <w:ilvl w:val="0"/>
                                <w:numId w:val="6"/>
                              </w:numPr>
                              <w:spacing w:before="0" w:after="160" w:line="259" w:lineRule="auto"/>
                              <w:ind w:left="142" w:hanging="284"/>
                              <w:contextualSpacing/>
                              <w:rPr>
                                <w:color w:val="4472C4" w:themeColor="accent1"/>
                                <w:sz w:val="16"/>
                                <w:szCs w:val="16"/>
                              </w:rPr>
                            </w:pPr>
                            <w:r>
                              <w:rPr>
                                <w:color w:val="4472C4" w:themeColor="accent1"/>
                                <w:sz w:val="16"/>
                                <w:szCs w:val="16"/>
                              </w:rPr>
                              <w:t>Support parental employment through the Futures for Families project to support par</w:t>
                            </w:r>
                            <w:r w:rsidR="003616E9">
                              <w:rPr>
                                <w:color w:val="4472C4" w:themeColor="accent1"/>
                                <w:sz w:val="16"/>
                                <w:szCs w:val="16"/>
                              </w:rPr>
                              <w:t>ents</w:t>
                            </w:r>
                            <w:r>
                              <w:rPr>
                                <w:color w:val="4472C4" w:themeColor="accent1"/>
                                <w:sz w:val="16"/>
                                <w:szCs w:val="16"/>
                              </w:rPr>
                              <w:t xml:space="preserve"> into skills and employment outcomes that will increase their earning pot</w:t>
                            </w:r>
                            <w:r w:rsidR="006E0E54">
                              <w:rPr>
                                <w:color w:val="4472C4" w:themeColor="accent1"/>
                                <w:sz w:val="16"/>
                                <w:szCs w:val="16"/>
                              </w:rPr>
                              <w:t>ential</w:t>
                            </w:r>
                          </w:p>
                          <w:p w14:paraId="33D6548D" w14:textId="277DC27A" w:rsidR="00D32368" w:rsidRPr="00A0779F" w:rsidRDefault="000D6462" w:rsidP="00D32368">
                            <w:pPr>
                              <w:pStyle w:val="ListParagraph"/>
                              <w:numPr>
                                <w:ilvl w:val="0"/>
                                <w:numId w:val="6"/>
                              </w:numPr>
                              <w:spacing w:before="0" w:after="160" w:line="259" w:lineRule="auto"/>
                              <w:ind w:left="142" w:hanging="284"/>
                              <w:contextualSpacing/>
                              <w:rPr>
                                <w:color w:val="4472C4" w:themeColor="accent1"/>
                                <w:sz w:val="16"/>
                                <w:szCs w:val="16"/>
                              </w:rPr>
                            </w:pPr>
                            <w:r>
                              <w:rPr>
                                <w:color w:val="4472C4" w:themeColor="accent1"/>
                                <w:sz w:val="16"/>
                                <w:szCs w:val="16"/>
                              </w:rPr>
                              <w:t>Meaningfully engage with business community under the Futures for All</w:t>
                            </w:r>
                            <w:r w:rsidR="00F11A79">
                              <w:rPr>
                                <w:color w:val="4472C4" w:themeColor="accent1"/>
                                <w:sz w:val="16"/>
                                <w:szCs w:val="16"/>
                              </w:rPr>
                              <w:t xml:space="preserve"> Recruitment </w:t>
                            </w:r>
                            <w:r>
                              <w:rPr>
                                <w:color w:val="4472C4" w:themeColor="accent1"/>
                                <w:sz w:val="16"/>
                                <w:szCs w:val="16"/>
                              </w:rPr>
                              <w:t>Incentive project to create new, flexible and sustainable jobs for priority parents and people with employment barriers.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4A4E1" id="_x0000_s1077" type="#_x0000_t202" style="position:absolute;margin-left:285.65pt;margin-top:32.05pt;width:271.9pt;height:126.8pt;z-index:251658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" filled="f" stroked="f">
                <v:textbox>
                  <w:txbxContent>
                    <w:p w14:paraId="00C7434F" w14:textId="77777777" w:rsidR="00D32368" w:rsidRPr="00A0779F" w:rsidRDefault="00D32368" w:rsidP="00D32368">
                      <w:pPr>
                        <w:pStyle w:val="ListParagraph"/>
                        <w:numPr>
                          <w:ilvl w:val="0"/>
                          <w:numId w:val="6"/>
                        </w:numPr>
                        <w:spacing w:before="0" w:after="160" w:line="259" w:lineRule="auto"/>
                        <w:ind w:left="142" w:hanging="284"/>
                        <w:contextualSpacing/>
                        <w:rPr>
                          <w:color w:val="4472C4" w:themeColor="accent1"/>
                          <w:sz w:val="16"/>
                          <w:szCs w:val="16"/>
                        </w:rPr>
                      </w:pPr>
                      <w:r w:rsidRPr="00A0779F">
                        <w:rPr>
                          <w:color w:val="4472C4" w:themeColor="accent1"/>
                          <w:sz w:val="16"/>
                          <w:szCs w:val="16"/>
                        </w:rPr>
                        <w:t>Work with the Local Employability Partnership to improve access to employment and representation in the NHS workforce amongst priority groups</w:t>
                      </w:r>
                    </w:p>
                    <w:p w14:paraId="776DD5B5" w14:textId="77777777" w:rsidR="00D32368" w:rsidRPr="00A0779F" w:rsidRDefault="00D32368" w:rsidP="00D32368">
                      <w:pPr>
                        <w:pStyle w:val="ListParagraph"/>
                        <w:numPr>
                          <w:ilvl w:val="0"/>
                          <w:numId w:val="6"/>
                        </w:numPr>
                        <w:spacing w:before="0" w:after="160" w:line="259" w:lineRule="auto"/>
                        <w:ind w:left="142" w:hanging="284"/>
                        <w:contextualSpacing/>
                        <w:rPr>
                          <w:color w:val="4472C4" w:themeColor="accent1"/>
                          <w:sz w:val="16"/>
                          <w:szCs w:val="16"/>
                        </w:rPr>
                      </w:pPr>
                      <w:r w:rsidRPr="00A0779F">
                        <w:rPr>
                          <w:color w:val="4472C4" w:themeColor="accent1"/>
                          <w:sz w:val="16"/>
                          <w:szCs w:val="16"/>
                        </w:rPr>
                        <w:t>Support parents who want to become self-employed childcare providers to gain qualifications</w:t>
                      </w:r>
                    </w:p>
                    <w:p w14:paraId="4BAC80CF" w14:textId="725708FB" w:rsidR="00D32368" w:rsidRPr="00A0779F" w:rsidRDefault="001C1C1A" w:rsidP="00D32368">
                      <w:pPr>
                        <w:pStyle w:val="ListParagraph"/>
                        <w:numPr>
                          <w:ilvl w:val="0"/>
                          <w:numId w:val="6"/>
                        </w:numPr>
                        <w:spacing w:before="0" w:after="160" w:line="259" w:lineRule="auto"/>
                        <w:ind w:left="142" w:hanging="284"/>
                        <w:contextualSpacing/>
                        <w:rPr>
                          <w:color w:val="4472C4" w:themeColor="accent1"/>
                          <w:sz w:val="16"/>
                          <w:szCs w:val="16"/>
                        </w:rPr>
                      </w:pPr>
                      <w:r>
                        <w:rPr>
                          <w:color w:val="4472C4" w:themeColor="accent1"/>
                          <w:sz w:val="16"/>
                          <w:szCs w:val="16"/>
                        </w:rPr>
                        <w:t>Support parental employment through the Futures for Families project to support par</w:t>
                      </w:r>
                      <w:r w:rsidR="003616E9">
                        <w:rPr>
                          <w:color w:val="4472C4" w:themeColor="accent1"/>
                          <w:sz w:val="16"/>
                          <w:szCs w:val="16"/>
                        </w:rPr>
                        <w:t>ents</w:t>
                      </w:r>
                      <w:r>
                        <w:rPr>
                          <w:color w:val="4472C4" w:themeColor="accent1"/>
                          <w:sz w:val="16"/>
                          <w:szCs w:val="16"/>
                        </w:rPr>
                        <w:t xml:space="preserve"> into skills and employment outcomes that will increase their earning pot</w:t>
                      </w:r>
                      <w:r w:rsidR="006E0E54">
                        <w:rPr>
                          <w:color w:val="4472C4" w:themeColor="accent1"/>
                          <w:sz w:val="16"/>
                          <w:szCs w:val="16"/>
                        </w:rPr>
                        <w:t>ential</w:t>
                      </w:r>
                    </w:p>
                    <w:p w14:paraId="33D6548D" w14:textId="277DC27A" w:rsidR="00D32368" w:rsidRPr="00A0779F" w:rsidRDefault="000D6462" w:rsidP="00D32368">
                      <w:pPr>
                        <w:pStyle w:val="ListParagraph"/>
                        <w:numPr>
                          <w:ilvl w:val="0"/>
                          <w:numId w:val="6"/>
                        </w:numPr>
                        <w:spacing w:before="0" w:after="160" w:line="259" w:lineRule="auto"/>
                        <w:ind w:left="142" w:hanging="284"/>
                        <w:contextualSpacing/>
                        <w:rPr>
                          <w:color w:val="4472C4" w:themeColor="accent1"/>
                          <w:sz w:val="16"/>
                          <w:szCs w:val="16"/>
                        </w:rPr>
                      </w:pPr>
                      <w:r>
                        <w:rPr>
                          <w:color w:val="4472C4" w:themeColor="accent1"/>
                          <w:sz w:val="16"/>
                          <w:szCs w:val="16"/>
                        </w:rPr>
                        <w:t>Meaningfully engage with business community under the Futures for All</w:t>
                      </w:r>
                      <w:r w:rsidR="00F11A79">
                        <w:rPr>
                          <w:color w:val="4472C4" w:themeColor="accent1"/>
                          <w:sz w:val="16"/>
                          <w:szCs w:val="16"/>
                        </w:rPr>
                        <w:t xml:space="preserve"> Recruitment </w:t>
                      </w:r>
                      <w:r>
                        <w:rPr>
                          <w:color w:val="4472C4" w:themeColor="accent1"/>
                          <w:sz w:val="16"/>
                          <w:szCs w:val="16"/>
                        </w:rPr>
                        <w:t>Incentive project to create new, flexible and sustainable jobs for priority parents and people with employment barriers.</w:t>
                      </w:r>
                    </w:p>
                  </w:txbxContent>
                </v:textbox>
                <w10:wrap type="square"/>
              </v:shape>
            </w:pict>
          </mc:Fallback>
        </mc:AlternateContent>
      </w:r>
      <w:r w:rsidR="0040462B">
        <w:rPr>
          <w:noProof/>
        </w:rPr>
        <mc:AlternateContent>
          <mc:Choice Requires="wps">
            <w:drawing>
              <wp:anchor distT="0" distB="0" distL="114300" distR="114300" simplePos="0" relativeHeight="251658246" behindDoc="0" locked="0" layoutInCell="1" allowOverlap="1" wp14:anchorId="795DB49D" wp14:editId="424F3C71">
                <wp:simplePos x="0" y="0"/>
                <wp:positionH relativeFrom="column">
                  <wp:posOffset>188779</wp:posOffset>
                </wp:positionH>
                <wp:positionV relativeFrom="paragraph">
                  <wp:posOffset>418853</wp:posOffset>
                </wp:positionV>
                <wp:extent cx="6953250" cy="1598725"/>
                <wp:effectExtent l="0" t="0" r="19050" b="20955"/>
                <wp:wrapNone/>
                <wp:docPr id="784787124" name="Rectangle 23"/>
                <wp:cNvGraphicFramePr/>
                <a:graphic xmlns:a="http://schemas.openxmlformats.org/drawingml/2006/main">
                  <a:graphicData uri="http://schemas.microsoft.com/office/word/2010/wordprocessingShape">
                    <wps:wsp>
                      <wps:cNvSpPr/>
                      <wps:spPr>
                        <a:xfrm>
                          <a:off x="0" y="0"/>
                          <a:ext cx="6953250" cy="1598725"/>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02F3E" id="Rectangle 23" o:spid="_x0000_s1026" style="position:absolute;margin-left:14.85pt;margin-top:33pt;width:547.5pt;height:125.9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" fillcolor="window" strokecolor="#5b9bd5" strokeweight="1pt"/>
            </w:pict>
          </mc:Fallback>
        </mc:AlternateContent>
      </w:r>
      <w:r w:rsidR="0040462B">
        <w:rPr>
          <w:noProof/>
        </w:rPr>
        <mc:AlternateContent>
          <mc:Choice Requires="wps">
            <w:drawing>
              <wp:anchor distT="0" distB="0" distL="114300" distR="114300" simplePos="0" relativeHeight="251658245" behindDoc="0" locked="0" layoutInCell="1" allowOverlap="1" wp14:anchorId="21C829AA" wp14:editId="7F2B0DA8">
                <wp:simplePos x="0" y="0"/>
                <wp:positionH relativeFrom="column">
                  <wp:posOffset>171081</wp:posOffset>
                </wp:positionH>
                <wp:positionV relativeFrom="paragraph">
                  <wp:posOffset>2017578</wp:posOffset>
                </wp:positionV>
                <wp:extent cx="6934200" cy="162765"/>
                <wp:effectExtent l="0" t="0" r="19050" b="27940"/>
                <wp:wrapNone/>
                <wp:docPr id="2042340174" name="Rectangle 24"/>
                <wp:cNvGraphicFramePr/>
                <a:graphic xmlns:a="http://schemas.openxmlformats.org/drawingml/2006/main">
                  <a:graphicData uri="http://schemas.microsoft.com/office/word/2010/wordprocessingShape">
                    <wps:wsp>
                      <wps:cNvSpPr/>
                      <wps:spPr>
                        <a:xfrm>
                          <a:off x="0" y="0"/>
                          <a:ext cx="6934200" cy="162765"/>
                        </a:xfrm>
                        <a:prstGeom prst="rect">
                          <a:avLst/>
                        </a:prstGeom>
                        <a:solidFill>
                          <a:schemeClr val="accent6">
                            <a:lumMod val="75000"/>
                          </a:schemeClr>
                        </a:solidFill>
                        <a:ln w="12700" cap="flat" cmpd="sng" algn="ctr">
                          <a:solidFill>
                            <a:srgbClr val="4472C4">
                              <a:shade val="15000"/>
                            </a:srgbClr>
                          </a:solidFill>
                          <a:prstDash val="solid"/>
                          <a:miter lim="800000"/>
                        </a:ln>
                        <a:effectLst/>
                      </wps:spPr>
                      <wps:txbx>
                        <w:txbxContent>
                          <w:p w14:paraId="3FA21714" w14:textId="77777777" w:rsidR="00D32368" w:rsidRPr="00F8139F" w:rsidRDefault="00D32368" w:rsidP="00D32368">
                            <w:pPr>
                              <w:rPr>
                                <w:color w:val="FFFFFF" w:themeColor="background1"/>
                              </w:rPr>
                            </w:pPr>
                            <w:r>
                              <w:rPr>
                                <w:color w:val="FFFFFF" w:themeColor="background1"/>
                              </w:rPr>
                              <w:t>Dignified Living – support to families to lead dignified lives and meet their basic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C829AA" id="Rectangle 24" o:spid="_x0000_s1078" style="position:absolute;margin-left:13.45pt;margin-top:158.85pt;width:546pt;height:12.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" fillcolor="#538135 [2409]" strokecolor="#172c51" strokeweight="1pt">
                <v:textbox>
                  <w:txbxContent>
                    <w:p w14:paraId="3FA21714" w14:textId="77777777" w:rsidR="00D32368" w:rsidRPr="00F8139F" w:rsidRDefault="00D32368" w:rsidP="00D32368">
                      <w:pPr>
                        <w:rPr>
                          <w:color w:val="FFFFFF" w:themeColor="background1"/>
                        </w:rPr>
                      </w:pPr>
                      <w:r>
                        <w:rPr>
                          <w:color w:val="FFFFFF" w:themeColor="background1"/>
                        </w:rPr>
                        <w:t>Dignified Living – support to families to lead dignified lives and meet their basic needs</w:t>
                      </w:r>
                    </w:p>
                  </w:txbxContent>
                </v:textbox>
              </v:rect>
            </w:pict>
          </mc:Fallback>
        </mc:AlternateContent>
      </w:r>
      <w:r w:rsidR="00893945">
        <w:rPr>
          <w:noProof/>
        </w:rPr>
        <mc:AlternateContent>
          <mc:Choice Requires="wps">
            <w:drawing>
              <wp:anchor distT="45720" distB="45720" distL="114300" distR="114300" simplePos="0" relativeHeight="251658341" behindDoc="0" locked="0" layoutInCell="1" allowOverlap="1" wp14:anchorId="461A3D5F" wp14:editId="044062CC">
                <wp:simplePos x="0" y="0"/>
                <wp:positionH relativeFrom="column">
                  <wp:posOffset>3681095</wp:posOffset>
                </wp:positionH>
                <wp:positionV relativeFrom="paragraph">
                  <wp:posOffset>2188210</wp:posOffset>
                </wp:positionV>
                <wp:extent cx="3191510" cy="1857375"/>
                <wp:effectExtent l="0" t="0" r="0" b="0"/>
                <wp:wrapSquare wrapText="bothSides"/>
                <wp:docPr id="705023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857375"/>
                        </a:xfrm>
                        <a:prstGeom prst="rect">
                          <a:avLst/>
                        </a:prstGeom>
                        <a:noFill/>
                        <a:ln w="9525">
                          <a:noFill/>
                          <a:miter lim="800000"/>
                          <a:headEnd/>
                          <a:tailEnd/>
                        </a:ln>
                      </wps:spPr>
                      <wps:txbx>
                        <w:txbxContent>
                          <w:p w14:paraId="43C0151C" w14:textId="77777777" w:rsidR="00B013A9" w:rsidRPr="001230BD" w:rsidRDefault="00B013A9" w:rsidP="00B013A9">
                            <w:pPr>
                              <w:pStyle w:val="ListParagraph"/>
                              <w:numPr>
                                <w:ilvl w:val="0"/>
                                <w:numId w:val="5"/>
                              </w:numPr>
                              <w:spacing w:before="0" w:after="160" w:line="259" w:lineRule="auto"/>
                              <w:ind w:left="142" w:hanging="284"/>
                              <w:contextualSpacing/>
                              <w:rPr>
                                <w:color w:val="538135" w:themeColor="accent6" w:themeShade="BF"/>
                                <w:sz w:val="16"/>
                                <w:szCs w:val="16"/>
                              </w:rPr>
                            </w:pPr>
                            <w:r w:rsidRPr="001230BD">
                              <w:rPr>
                                <w:color w:val="538135" w:themeColor="accent6" w:themeShade="BF"/>
                                <w:sz w:val="16"/>
                                <w:szCs w:val="16"/>
                              </w:rPr>
                              <w:t>Develop a joined-up approach to crisis intervention which is underpinned by Cash First including a new referral management system</w:t>
                            </w:r>
                          </w:p>
                          <w:p w14:paraId="23BA04E0" w14:textId="77777777" w:rsidR="00B013A9" w:rsidRDefault="00B013A9" w:rsidP="00B013A9">
                            <w:pPr>
                              <w:pStyle w:val="ListParagraph"/>
                              <w:numPr>
                                <w:ilvl w:val="0"/>
                                <w:numId w:val="5"/>
                              </w:numPr>
                              <w:spacing w:before="0" w:after="160" w:line="259" w:lineRule="auto"/>
                              <w:ind w:left="142" w:hanging="284"/>
                              <w:contextualSpacing/>
                              <w:rPr>
                                <w:color w:val="538135" w:themeColor="accent6" w:themeShade="BF"/>
                                <w:sz w:val="16"/>
                                <w:szCs w:val="16"/>
                              </w:rPr>
                            </w:pPr>
                            <w:r w:rsidRPr="001230BD">
                              <w:rPr>
                                <w:color w:val="538135" w:themeColor="accent6" w:themeShade="BF"/>
                                <w:sz w:val="16"/>
                                <w:szCs w:val="16"/>
                              </w:rPr>
                              <w:t>NHS Tayside will increase the number of health-placed income maximisation referrals to welfare/energy advice services. This will include new work where children are severely disabled or have complex needs</w:t>
                            </w:r>
                          </w:p>
                          <w:p w14:paraId="51870068" w14:textId="4A1C5979" w:rsidR="00C12D78" w:rsidRDefault="00A448AF" w:rsidP="00B013A9">
                            <w:pPr>
                              <w:pStyle w:val="ListParagraph"/>
                              <w:numPr>
                                <w:ilvl w:val="0"/>
                                <w:numId w:val="5"/>
                              </w:numPr>
                              <w:spacing w:before="0" w:after="160" w:line="259" w:lineRule="auto"/>
                              <w:ind w:left="142" w:hanging="284"/>
                              <w:contextualSpacing/>
                              <w:rPr>
                                <w:color w:val="538135" w:themeColor="accent6" w:themeShade="BF"/>
                                <w:sz w:val="16"/>
                                <w:szCs w:val="16"/>
                              </w:rPr>
                            </w:pPr>
                            <w:r>
                              <w:rPr>
                                <w:color w:val="538135" w:themeColor="accent6" w:themeShade="BF"/>
                                <w:sz w:val="16"/>
                                <w:szCs w:val="16"/>
                              </w:rPr>
                              <w:t>NHS</w:t>
                            </w:r>
                            <w:r w:rsidR="00893945">
                              <w:rPr>
                                <w:color w:val="538135" w:themeColor="accent6" w:themeShade="BF"/>
                                <w:sz w:val="16"/>
                                <w:szCs w:val="16"/>
                              </w:rPr>
                              <w:t xml:space="preserve"> </w:t>
                            </w:r>
                            <w:r>
                              <w:rPr>
                                <w:color w:val="538135" w:themeColor="accent6" w:themeShade="BF"/>
                                <w:sz w:val="16"/>
                                <w:szCs w:val="16"/>
                              </w:rPr>
                              <w:t>Tayside will identify performance indicators that can s how effected responses are implemented, monitored and reported through existing systems.</w:t>
                            </w:r>
                          </w:p>
                          <w:p w14:paraId="08401AD0" w14:textId="31BD66C5" w:rsidR="00A448AF" w:rsidRPr="001230BD" w:rsidRDefault="00113672" w:rsidP="00B013A9">
                            <w:pPr>
                              <w:pStyle w:val="ListParagraph"/>
                              <w:numPr>
                                <w:ilvl w:val="0"/>
                                <w:numId w:val="5"/>
                              </w:numPr>
                              <w:spacing w:before="0" w:after="160" w:line="259" w:lineRule="auto"/>
                              <w:ind w:left="142" w:hanging="284"/>
                              <w:contextualSpacing/>
                              <w:rPr>
                                <w:color w:val="538135" w:themeColor="accent6" w:themeShade="BF"/>
                                <w:sz w:val="16"/>
                                <w:szCs w:val="16"/>
                              </w:rPr>
                            </w:pPr>
                            <w:r>
                              <w:rPr>
                                <w:color w:val="538135" w:themeColor="accent6" w:themeShade="BF"/>
                                <w:sz w:val="16"/>
                                <w:szCs w:val="16"/>
                              </w:rPr>
                              <w:t>Work will be progressed through the Tayside Child Poverty network, Addressing Inequalities in Maternity Services</w:t>
                            </w:r>
                            <w:r w:rsidR="00893945">
                              <w:rPr>
                                <w:color w:val="538135" w:themeColor="accent6" w:themeShade="BF"/>
                                <w:sz w:val="16"/>
                                <w:szCs w:val="16"/>
                              </w:rPr>
                              <w:t xml:space="preserve"> and will identify areas where approaches will reach priority families</w:t>
                            </w:r>
                          </w:p>
                          <w:p w14:paraId="15A4BF89" w14:textId="77777777" w:rsidR="00D32368" w:rsidRPr="001230BD" w:rsidRDefault="00D32368" w:rsidP="001B798B">
                            <w:pPr>
                              <w:pStyle w:val="ListParagraph"/>
                              <w:spacing w:before="0" w:after="160" w:line="259" w:lineRule="auto"/>
                              <w:ind w:left="142"/>
                              <w:contextualSpacing/>
                              <w:rPr>
                                <w:color w:val="538135" w:themeColor="accent6" w:themeShade="BF"/>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A3D5F" id="_x0000_s1079" type="#_x0000_t202" style="position:absolute;margin-left:289.85pt;margin-top:172.3pt;width:251.3pt;height:146.25pt;z-index:251658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" filled="f" stroked="f">
                <v:textbox>
                  <w:txbxContent>
                    <w:p w14:paraId="43C0151C" w14:textId="77777777" w:rsidR="00B013A9" w:rsidRPr="001230BD" w:rsidRDefault="00B013A9" w:rsidP="00B013A9">
                      <w:pPr>
                        <w:pStyle w:val="ListParagraph"/>
                        <w:numPr>
                          <w:ilvl w:val="0"/>
                          <w:numId w:val="5"/>
                        </w:numPr>
                        <w:spacing w:before="0" w:after="160" w:line="259" w:lineRule="auto"/>
                        <w:ind w:left="142" w:hanging="284"/>
                        <w:contextualSpacing/>
                        <w:rPr>
                          <w:color w:val="538135" w:themeColor="accent6" w:themeShade="BF"/>
                          <w:sz w:val="16"/>
                          <w:szCs w:val="16"/>
                        </w:rPr>
                      </w:pPr>
                      <w:r w:rsidRPr="001230BD">
                        <w:rPr>
                          <w:color w:val="538135" w:themeColor="accent6" w:themeShade="BF"/>
                          <w:sz w:val="16"/>
                          <w:szCs w:val="16"/>
                        </w:rPr>
                        <w:t>Develop a joined-up approach to crisis intervention which is underpinned by Cash First including a new referral management system</w:t>
                      </w:r>
                    </w:p>
                    <w:p w14:paraId="23BA04E0" w14:textId="77777777" w:rsidR="00B013A9" w:rsidRDefault="00B013A9" w:rsidP="00B013A9">
                      <w:pPr>
                        <w:pStyle w:val="ListParagraph"/>
                        <w:numPr>
                          <w:ilvl w:val="0"/>
                          <w:numId w:val="5"/>
                        </w:numPr>
                        <w:spacing w:before="0" w:after="160" w:line="259" w:lineRule="auto"/>
                        <w:ind w:left="142" w:hanging="284"/>
                        <w:contextualSpacing/>
                        <w:rPr>
                          <w:color w:val="538135" w:themeColor="accent6" w:themeShade="BF"/>
                          <w:sz w:val="16"/>
                          <w:szCs w:val="16"/>
                        </w:rPr>
                      </w:pPr>
                      <w:r w:rsidRPr="001230BD">
                        <w:rPr>
                          <w:color w:val="538135" w:themeColor="accent6" w:themeShade="BF"/>
                          <w:sz w:val="16"/>
                          <w:szCs w:val="16"/>
                        </w:rPr>
                        <w:t>NHS Tayside will increase the number of health-placed income maximisation referrals to welfare/energy advice services. This will include new work where children are severely disabled or have complex needs</w:t>
                      </w:r>
                    </w:p>
                    <w:p w14:paraId="51870068" w14:textId="4A1C5979" w:rsidR="00C12D78" w:rsidRDefault="00A448AF" w:rsidP="00B013A9">
                      <w:pPr>
                        <w:pStyle w:val="ListParagraph"/>
                        <w:numPr>
                          <w:ilvl w:val="0"/>
                          <w:numId w:val="5"/>
                        </w:numPr>
                        <w:spacing w:before="0" w:after="160" w:line="259" w:lineRule="auto"/>
                        <w:ind w:left="142" w:hanging="284"/>
                        <w:contextualSpacing/>
                        <w:rPr>
                          <w:color w:val="538135" w:themeColor="accent6" w:themeShade="BF"/>
                          <w:sz w:val="16"/>
                          <w:szCs w:val="16"/>
                        </w:rPr>
                      </w:pPr>
                      <w:r>
                        <w:rPr>
                          <w:color w:val="538135" w:themeColor="accent6" w:themeShade="BF"/>
                          <w:sz w:val="16"/>
                          <w:szCs w:val="16"/>
                        </w:rPr>
                        <w:t>NHS</w:t>
                      </w:r>
                      <w:r w:rsidR="00893945">
                        <w:rPr>
                          <w:color w:val="538135" w:themeColor="accent6" w:themeShade="BF"/>
                          <w:sz w:val="16"/>
                          <w:szCs w:val="16"/>
                        </w:rPr>
                        <w:t xml:space="preserve"> </w:t>
                      </w:r>
                      <w:r>
                        <w:rPr>
                          <w:color w:val="538135" w:themeColor="accent6" w:themeShade="BF"/>
                          <w:sz w:val="16"/>
                          <w:szCs w:val="16"/>
                        </w:rPr>
                        <w:t>Tayside will identify performance indicators that can s how effected responses are implemented, monitored and reported through existing systems.</w:t>
                      </w:r>
                    </w:p>
                    <w:p w14:paraId="08401AD0" w14:textId="31BD66C5" w:rsidR="00A448AF" w:rsidRPr="001230BD" w:rsidRDefault="00113672" w:rsidP="00B013A9">
                      <w:pPr>
                        <w:pStyle w:val="ListParagraph"/>
                        <w:numPr>
                          <w:ilvl w:val="0"/>
                          <w:numId w:val="5"/>
                        </w:numPr>
                        <w:spacing w:before="0" w:after="160" w:line="259" w:lineRule="auto"/>
                        <w:ind w:left="142" w:hanging="284"/>
                        <w:contextualSpacing/>
                        <w:rPr>
                          <w:color w:val="538135" w:themeColor="accent6" w:themeShade="BF"/>
                          <w:sz w:val="16"/>
                          <w:szCs w:val="16"/>
                        </w:rPr>
                      </w:pPr>
                      <w:r>
                        <w:rPr>
                          <w:color w:val="538135" w:themeColor="accent6" w:themeShade="BF"/>
                          <w:sz w:val="16"/>
                          <w:szCs w:val="16"/>
                        </w:rPr>
                        <w:t>Work will be progressed through the Tayside Child Poverty network, Addressing Inequalities in Maternity Services</w:t>
                      </w:r>
                      <w:r w:rsidR="00893945">
                        <w:rPr>
                          <w:color w:val="538135" w:themeColor="accent6" w:themeShade="BF"/>
                          <w:sz w:val="16"/>
                          <w:szCs w:val="16"/>
                        </w:rPr>
                        <w:t xml:space="preserve"> and will identify areas where approaches will reach priority families</w:t>
                      </w:r>
                    </w:p>
                    <w:p w14:paraId="15A4BF89" w14:textId="77777777" w:rsidR="00D32368" w:rsidRPr="001230BD" w:rsidRDefault="00D32368" w:rsidP="001B798B">
                      <w:pPr>
                        <w:pStyle w:val="ListParagraph"/>
                        <w:spacing w:before="0" w:after="160" w:line="259" w:lineRule="auto"/>
                        <w:ind w:left="142"/>
                        <w:contextualSpacing/>
                        <w:rPr>
                          <w:color w:val="538135" w:themeColor="accent6" w:themeShade="BF"/>
                          <w:sz w:val="16"/>
                          <w:szCs w:val="16"/>
                        </w:rPr>
                      </w:pPr>
                    </w:p>
                  </w:txbxContent>
                </v:textbox>
                <w10:wrap type="square"/>
              </v:shape>
            </w:pict>
          </mc:Fallback>
        </mc:AlternateContent>
      </w:r>
      <w:r w:rsidR="00893945">
        <w:rPr>
          <w:noProof/>
        </w:rPr>
        <mc:AlternateContent>
          <mc:Choice Requires="wps">
            <w:drawing>
              <wp:anchor distT="0" distB="0" distL="114300" distR="114300" simplePos="0" relativeHeight="251658242" behindDoc="0" locked="0" layoutInCell="1" allowOverlap="1" wp14:anchorId="6725A25D" wp14:editId="5C380513">
                <wp:simplePos x="0" y="0"/>
                <wp:positionH relativeFrom="column">
                  <wp:posOffset>165182</wp:posOffset>
                </wp:positionH>
                <wp:positionV relativeFrom="paragraph">
                  <wp:posOffset>2165063</wp:posOffset>
                </wp:positionV>
                <wp:extent cx="6958965" cy="1881894"/>
                <wp:effectExtent l="0" t="0" r="13335" b="23495"/>
                <wp:wrapNone/>
                <wp:docPr id="37690581" name="Rectangle 23"/>
                <wp:cNvGraphicFramePr/>
                <a:graphic xmlns:a="http://schemas.openxmlformats.org/drawingml/2006/main">
                  <a:graphicData uri="http://schemas.microsoft.com/office/word/2010/wordprocessingShape">
                    <wps:wsp>
                      <wps:cNvSpPr/>
                      <wps:spPr>
                        <a:xfrm>
                          <a:off x="0" y="0"/>
                          <a:ext cx="6958965" cy="1881894"/>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4BA46" id="Rectangle 23" o:spid="_x0000_s1026" style="position:absolute;margin-left:13pt;margin-top:170.5pt;width:547.95pt;height:148.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" fillcolor="white [3201]" strokecolor="#5b9bd5 [3208]" strokeweight="1pt"/>
            </w:pict>
          </mc:Fallback>
        </mc:AlternateContent>
      </w:r>
      <w:r w:rsidR="00893945">
        <w:rPr>
          <w:noProof/>
        </w:rPr>
        <mc:AlternateContent>
          <mc:Choice Requires="wps">
            <w:drawing>
              <wp:anchor distT="45720" distB="45720" distL="114300" distR="114300" simplePos="0" relativeHeight="251658342" behindDoc="0" locked="0" layoutInCell="1" allowOverlap="1" wp14:anchorId="66838E27" wp14:editId="11AFDCFE">
                <wp:simplePos x="0" y="0"/>
                <wp:positionH relativeFrom="column">
                  <wp:posOffset>189148</wp:posOffset>
                </wp:positionH>
                <wp:positionV relativeFrom="paragraph">
                  <wp:posOffset>4243480</wp:posOffset>
                </wp:positionV>
                <wp:extent cx="3467100" cy="1454150"/>
                <wp:effectExtent l="0" t="0" r="0" b="0"/>
                <wp:wrapSquare wrapText="bothSides"/>
                <wp:docPr id="1417333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54150"/>
                        </a:xfrm>
                        <a:prstGeom prst="rect">
                          <a:avLst/>
                        </a:prstGeom>
                        <a:noFill/>
                        <a:ln w="9525">
                          <a:noFill/>
                          <a:miter lim="800000"/>
                          <a:headEnd/>
                          <a:tailEnd/>
                        </a:ln>
                      </wps:spPr>
                      <wps:txbx>
                        <w:txbxContent>
                          <w:p w14:paraId="1601A14F"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Work with partner organisations to put in place robust referral pathways around health and wellbeing support for parents and their children</w:t>
                            </w:r>
                          </w:p>
                          <w:p w14:paraId="57961017"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Work to maximise the impact of Pupil equity funding on children experiencing educational disadvantage because of poverty</w:t>
                            </w:r>
                          </w:p>
                          <w:p w14:paraId="32F42BA1"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 xml:space="preserve">Ensure there is continued promotion of evidence-based interventions to target aspects of literacy, numeracy and health and wellbeing </w:t>
                            </w:r>
                          </w:p>
                          <w:p w14:paraId="5C3AA132" w14:textId="64119E55" w:rsidR="00D32368" w:rsidRPr="003E07A2" w:rsidRDefault="009D7EB9" w:rsidP="00D32368">
                            <w:pPr>
                              <w:pStyle w:val="ListParagraph"/>
                              <w:numPr>
                                <w:ilvl w:val="0"/>
                                <w:numId w:val="5"/>
                              </w:numPr>
                              <w:spacing w:before="0" w:after="160" w:line="259" w:lineRule="auto"/>
                              <w:ind w:left="284" w:hanging="284"/>
                              <w:contextualSpacing/>
                              <w:rPr>
                                <w:color w:val="1C9C90"/>
                                <w:sz w:val="16"/>
                                <w:szCs w:val="16"/>
                              </w:rPr>
                            </w:pPr>
                            <w:r>
                              <w:rPr>
                                <w:color w:val="1C9C90"/>
                                <w:sz w:val="16"/>
                                <w:szCs w:val="16"/>
                              </w:rPr>
                              <w:t>Embed the use of the</w:t>
                            </w:r>
                            <w:r w:rsidR="00D32368" w:rsidRPr="003E07A2">
                              <w:rPr>
                                <w:color w:val="1C9C90"/>
                                <w:sz w:val="16"/>
                                <w:szCs w:val="16"/>
                              </w:rPr>
                              <w:t xml:space="preserve"> Closing the Gap tool to create a holistic planning and impact measurement tool</w:t>
                            </w:r>
                          </w:p>
                          <w:p w14:paraId="5046CF9C"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Report regularly, analysing progress, to the Raising Attainment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38E27" id="_x0000_s1080" type="#_x0000_t202" style="position:absolute;margin-left:14.9pt;margin-top:334.15pt;width:273pt;height:114.5pt;z-index:251658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" filled="f" stroked="f">
                <v:textbox>
                  <w:txbxContent>
                    <w:p w14:paraId="1601A14F"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Work with partner organisations to put in place robust referral pathways around health and wellbeing support for parents and their children</w:t>
                      </w:r>
                    </w:p>
                    <w:p w14:paraId="57961017"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Work to maximise the impact of Pupil equity funding on children experiencing educational disadvantage because of poverty</w:t>
                      </w:r>
                    </w:p>
                    <w:p w14:paraId="32F42BA1"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 xml:space="preserve">Ensure there is continued promotion of evidence-based interventions to target aspects of literacy, numeracy and health and wellbeing </w:t>
                      </w:r>
                    </w:p>
                    <w:p w14:paraId="5C3AA132" w14:textId="64119E55" w:rsidR="00D32368" w:rsidRPr="003E07A2" w:rsidRDefault="009D7EB9" w:rsidP="00D32368">
                      <w:pPr>
                        <w:pStyle w:val="ListParagraph"/>
                        <w:numPr>
                          <w:ilvl w:val="0"/>
                          <w:numId w:val="5"/>
                        </w:numPr>
                        <w:spacing w:before="0" w:after="160" w:line="259" w:lineRule="auto"/>
                        <w:ind w:left="284" w:hanging="284"/>
                        <w:contextualSpacing/>
                        <w:rPr>
                          <w:color w:val="1C9C90"/>
                          <w:sz w:val="16"/>
                          <w:szCs w:val="16"/>
                        </w:rPr>
                      </w:pPr>
                      <w:r>
                        <w:rPr>
                          <w:color w:val="1C9C90"/>
                          <w:sz w:val="16"/>
                          <w:szCs w:val="16"/>
                        </w:rPr>
                        <w:t>Embed the use of the</w:t>
                      </w:r>
                      <w:r w:rsidR="00D32368" w:rsidRPr="003E07A2">
                        <w:rPr>
                          <w:color w:val="1C9C90"/>
                          <w:sz w:val="16"/>
                          <w:szCs w:val="16"/>
                        </w:rPr>
                        <w:t xml:space="preserve"> Closing the Gap tool to create a holistic planning and impact measurement tool</w:t>
                      </w:r>
                    </w:p>
                    <w:p w14:paraId="5046CF9C"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Report regularly, analysing progress, to the Raising Attainment Board</w:t>
                      </w:r>
                    </w:p>
                  </w:txbxContent>
                </v:textbox>
                <w10:wrap type="square"/>
              </v:shape>
            </w:pict>
          </mc:Fallback>
        </mc:AlternateContent>
      </w:r>
      <w:r w:rsidR="00893945">
        <w:rPr>
          <w:noProof/>
        </w:rPr>
        <mc:AlternateContent>
          <mc:Choice Requires="wps">
            <w:drawing>
              <wp:anchor distT="45720" distB="45720" distL="114300" distR="114300" simplePos="0" relativeHeight="251658343" behindDoc="0" locked="0" layoutInCell="1" allowOverlap="1" wp14:anchorId="610C3B50" wp14:editId="3969E63A">
                <wp:simplePos x="0" y="0"/>
                <wp:positionH relativeFrom="column">
                  <wp:posOffset>3587750</wp:posOffset>
                </wp:positionH>
                <wp:positionV relativeFrom="paragraph">
                  <wp:posOffset>4255196</wp:posOffset>
                </wp:positionV>
                <wp:extent cx="3467100" cy="1454150"/>
                <wp:effectExtent l="0" t="0" r="0" b="0"/>
                <wp:wrapSquare wrapText="bothSides"/>
                <wp:docPr id="1181645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54150"/>
                        </a:xfrm>
                        <a:prstGeom prst="rect">
                          <a:avLst/>
                        </a:prstGeom>
                        <a:noFill/>
                        <a:ln w="9525">
                          <a:noFill/>
                          <a:miter lim="800000"/>
                          <a:headEnd/>
                          <a:tailEnd/>
                        </a:ln>
                      </wps:spPr>
                      <wps:txbx>
                        <w:txbxContent>
                          <w:p w14:paraId="0F62DCEA"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 xml:space="preserve">Develop and implement a refreshed Raising Attainment Strategy for 2023 - 2026 </w:t>
                            </w:r>
                          </w:p>
                          <w:p w14:paraId="5EC1C5C3"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Work in partnership with local community organisations to deliver Fuelled for Fun programmes to provide activities and food to school age children during school holidays</w:t>
                            </w:r>
                          </w:p>
                          <w:p w14:paraId="4ACCB1FD"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Work with Tayside Contracts to increase the uptake of free school meals</w:t>
                            </w:r>
                          </w:p>
                          <w:p w14:paraId="29D5232F"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 xml:space="preserve">Work with Gypsy Traveller families to support their child’s development, expanding on the provision of starter sacks. </w:t>
                            </w:r>
                          </w:p>
                          <w:p w14:paraId="70B3879B"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Pr>
                                <w:color w:val="1C9C90"/>
                                <w:sz w:val="16"/>
                                <w:szCs w:val="16"/>
                              </w:rPr>
                              <w:t>I</w:t>
                            </w:r>
                            <w:r w:rsidRPr="001B43BD">
                              <w:rPr>
                                <w:color w:val="1C9C90"/>
                                <w:sz w:val="16"/>
                                <w:szCs w:val="16"/>
                              </w:rPr>
                              <w:t>mplement the Perth and Kinross Corporate Parenting Plan 21-24</w:t>
                            </w:r>
                            <w:r w:rsidRPr="001B43BD">
                              <w:rPr>
                                <w:color w:val="1C9C90"/>
                                <w:sz w:val="16"/>
                                <w:szCs w:val="16"/>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C3B50" id="_x0000_s1081" type="#_x0000_t202" style="position:absolute;margin-left:282.5pt;margin-top:335.05pt;width:273pt;height:114.5pt;z-index:251658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" filled="f" stroked="f">
                <v:textbox>
                  <w:txbxContent>
                    <w:p w14:paraId="0F62DCEA"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 xml:space="preserve">Develop and implement a refreshed Raising Attainment Strategy for 2023 - 2026 </w:t>
                      </w:r>
                    </w:p>
                    <w:p w14:paraId="5EC1C5C3"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Work in partnership with local community organisations to deliver Fuelled for Fun programmes to provide activities and food to school age children during school holidays</w:t>
                      </w:r>
                    </w:p>
                    <w:p w14:paraId="4ACCB1FD"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Work with Tayside Contracts to increase the uptake of free school meals</w:t>
                      </w:r>
                    </w:p>
                    <w:p w14:paraId="29D5232F"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 xml:space="preserve">Work with Gypsy Traveller families to support their child’s development, expanding on the provision of starter sacks. </w:t>
                      </w:r>
                    </w:p>
                    <w:p w14:paraId="70B3879B"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Pr>
                          <w:color w:val="1C9C90"/>
                          <w:sz w:val="16"/>
                          <w:szCs w:val="16"/>
                        </w:rPr>
                        <w:t>I</w:t>
                      </w:r>
                      <w:r w:rsidRPr="001B43BD">
                        <w:rPr>
                          <w:color w:val="1C9C90"/>
                          <w:sz w:val="16"/>
                          <w:szCs w:val="16"/>
                        </w:rPr>
                        <w:t>mplement the Perth and Kinross Corporate Parenting Plan 21-24</w:t>
                      </w:r>
                      <w:r w:rsidRPr="001B43BD">
                        <w:rPr>
                          <w:color w:val="1C9C90"/>
                          <w:sz w:val="16"/>
                          <w:szCs w:val="16"/>
                        </w:rPr>
                        <w:cr/>
                      </w:r>
                    </w:p>
                  </w:txbxContent>
                </v:textbox>
                <w10:wrap type="square"/>
              </v:shape>
            </w:pict>
          </mc:Fallback>
        </mc:AlternateContent>
      </w:r>
      <w:r w:rsidR="00893945">
        <w:rPr>
          <w:noProof/>
        </w:rPr>
        <mc:AlternateContent>
          <mc:Choice Requires="wps">
            <w:drawing>
              <wp:anchor distT="0" distB="0" distL="114300" distR="114300" simplePos="0" relativeHeight="251658243" behindDoc="0" locked="0" layoutInCell="1" allowOverlap="1" wp14:anchorId="46EE4031" wp14:editId="22210B15">
                <wp:simplePos x="0" y="0"/>
                <wp:positionH relativeFrom="column">
                  <wp:posOffset>171450</wp:posOffset>
                </wp:positionH>
                <wp:positionV relativeFrom="paragraph">
                  <wp:posOffset>4075839</wp:posOffset>
                </wp:positionV>
                <wp:extent cx="6953250" cy="1574800"/>
                <wp:effectExtent l="0" t="0" r="19050" b="25400"/>
                <wp:wrapNone/>
                <wp:docPr id="826170297" name="Rectangle 23"/>
                <wp:cNvGraphicFramePr/>
                <a:graphic xmlns:a="http://schemas.openxmlformats.org/drawingml/2006/main">
                  <a:graphicData uri="http://schemas.microsoft.com/office/word/2010/wordprocessingShape">
                    <wps:wsp>
                      <wps:cNvSpPr/>
                      <wps:spPr>
                        <a:xfrm>
                          <a:off x="0" y="0"/>
                          <a:ext cx="6953250" cy="157480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E5B1D1" id="Rectangle 23" o:spid="_x0000_s1026" style="position:absolute;margin-left:13.5pt;margin-top:320.95pt;width:547.5pt;height:124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" fillcolor="window" strokecolor="#5b9bd5" strokeweight="1pt"/>
            </w:pict>
          </mc:Fallback>
        </mc:AlternateContent>
      </w:r>
      <w:r w:rsidR="00893945">
        <w:rPr>
          <w:noProof/>
        </w:rPr>
        <mc:AlternateContent>
          <mc:Choice Requires="wps">
            <w:drawing>
              <wp:anchor distT="45720" distB="45720" distL="114300" distR="114300" simplePos="0" relativeHeight="251658340" behindDoc="0" locked="0" layoutInCell="1" allowOverlap="1" wp14:anchorId="13E9DFA0" wp14:editId="5B6AE464">
                <wp:simplePos x="0" y="0"/>
                <wp:positionH relativeFrom="column">
                  <wp:posOffset>165100</wp:posOffset>
                </wp:positionH>
                <wp:positionV relativeFrom="paragraph">
                  <wp:posOffset>2164715</wp:posOffset>
                </wp:positionV>
                <wp:extent cx="3467100" cy="1645920"/>
                <wp:effectExtent l="0" t="0" r="0" b="0"/>
                <wp:wrapSquare wrapText="bothSides"/>
                <wp:docPr id="1694717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645920"/>
                        </a:xfrm>
                        <a:prstGeom prst="rect">
                          <a:avLst/>
                        </a:prstGeom>
                        <a:noFill/>
                        <a:ln w="9525">
                          <a:noFill/>
                          <a:miter lim="800000"/>
                          <a:headEnd/>
                          <a:tailEnd/>
                        </a:ln>
                      </wps:spPr>
                      <wps:txbx>
                        <w:txbxContent>
                          <w:p w14:paraId="053F08F3"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Accelerate delivery of 1050 affordable homes over 5 years</w:t>
                            </w:r>
                          </w:p>
                          <w:p w14:paraId="5E4711BD"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Buy back 40 former council houses</w:t>
                            </w:r>
                          </w:p>
                          <w:p w14:paraId="67807A17"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Provide support to community-led housing initiatives</w:t>
                            </w:r>
                          </w:p>
                          <w:p w14:paraId="46D8BCEA"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Invest £4 million to upgrade Gypsy Traveller site with new energy efficient accommodation</w:t>
                            </w:r>
                          </w:p>
                          <w:p w14:paraId="451BD336"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A</w:t>
                            </w:r>
                            <w:r w:rsidRPr="00D962F7">
                              <w:rPr>
                                <w:color w:val="538135" w:themeColor="accent6" w:themeShade="BF"/>
                                <w:sz w:val="16"/>
                                <w:szCs w:val="16"/>
                              </w:rPr>
                              <w:t>nalyse data relating to the uptake of Council concessions and plot unmet need to local school catchment areas</w:t>
                            </w:r>
                          </w:p>
                          <w:p w14:paraId="57828A25"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T</w:t>
                            </w:r>
                            <w:r w:rsidRPr="00D962F7">
                              <w:rPr>
                                <w:color w:val="538135" w:themeColor="accent6" w:themeShade="BF"/>
                                <w:sz w:val="16"/>
                                <w:szCs w:val="16"/>
                              </w:rPr>
                              <w:t xml:space="preserve">arget income maximisation, employability offers and social prescribing to schools with the greatest levels of unmet need </w:t>
                            </w:r>
                          </w:p>
                          <w:p w14:paraId="45FA8AE0"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D</w:t>
                            </w:r>
                            <w:r w:rsidRPr="00D962F7">
                              <w:rPr>
                                <w:color w:val="538135" w:themeColor="accent6" w:themeShade="BF"/>
                                <w:sz w:val="16"/>
                                <w:szCs w:val="16"/>
                              </w:rPr>
                              <w:t xml:space="preserve">evelop locality based, multi-disciplinary teams to support and connect parents and families to services </w:t>
                            </w:r>
                          </w:p>
                          <w:p w14:paraId="37AEA09F"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sidRPr="00D962F7">
                              <w:rPr>
                                <w:color w:val="538135" w:themeColor="accent6" w:themeShade="BF"/>
                                <w:sz w:val="16"/>
                                <w:szCs w:val="16"/>
                              </w:rPr>
                              <w:t xml:space="preserve">NHS Tayside will promote the Warmth Matters app and website to enable frontline workers to signpost people to a range of services and support </w:t>
                            </w:r>
                          </w:p>
                          <w:p w14:paraId="4154C728"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W</w:t>
                            </w:r>
                            <w:r w:rsidRPr="00D962F7">
                              <w:rPr>
                                <w:color w:val="538135" w:themeColor="accent6" w:themeShade="BF"/>
                                <w:sz w:val="16"/>
                                <w:szCs w:val="16"/>
                              </w:rPr>
                              <w:t>ork in partnership with Perth and Glenochil Prisons to provide an accelerated welfare rights service to people on release from prison</w:t>
                            </w:r>
                            <w:r w:rsidRPr="00D962F7">
                              <w:rPr>
                                <w:color w:val="538135" w:themeColor="accent6" w:themeShade="BF"/>
                                <w:sz w:val="16"/>
                                <w:szCs w:val="16"/>
                              </w:rPr>
                              <w:cr/>
                            </w:r>
                          </w:p>
                          <w:p w14:paraId="63AB7E5E" w14:textId="77777777" w:rsidR="00F577C6" w:rsidRPr="00D962F7" w:rsidRDefault="00F577C6" w:rsidP="00D32368">
                            <w:pPr>
                              <w:pStyle w:val="ListParagraph"/>
                              <w:numPr>
                                <w:ilvl w:val="0"/>
                                <w:numId w:val="5"/>
                              </w:numPr>
                              <w:spacing w:before="0" w:after="160" w:line="259" w:lineRule="auto"/>
                              <w:ind w:left="284" w:hanging="284"/>
                              <w:contextualSpacing/>
                              <w:rPr>
                                <w:color w:val="538135" w:themeColor="accent6" w:themeShade="BF"/>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9DFA0" id="_x0000_s1082" type="#_x0000_t202" style="position:absolute;margin-left:13pt;margin-top:170.45pt;width:273pt;height:129.6pt;z-index:2516583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" filled="f" stroked="f">
                <v:textbox>
                  <w:txbxContent>
                    <w:p w14:paraId="053F08F3"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Accelerate delivery of 1050 affordable homes over 5 years</w:t>
                      </w:r>
                    </w:p>
                    <w:p w14:paraId="5E4711BD"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Buy back 40 former council houses</w:t>
                      </w:r>
                    </w:p>
                    <w:p w14:paraId="67807A17"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Provide support to community-led housing initiatives</w:t>
                      </w:r>
                    </w:p>
                    <w:p w14:paraId="46D8BCEA"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Invest £4 million to upgrade Gypsy Traveller site with new energy efficient accommodation</w:t>
                      </w:r>
                    </w:p>
                    <w:p w14:paraId="451BD336"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A</w:t>
                      </w:r>
                      <w:r w:rsidRPr="00D962F7">
                        <w:rPr>
                          <w:color w:val="538135" w:themeColor="accent6" w:themeShade="BF"/>
                          <w:sz w:val="16"/>
                          <w:szCs w:val="16"/>
                        </w:rPr>
                        <w:t>nalyse data relating to the uptake of Council concessions and plot unmet need to local school catchment areas</w:t>
                      </w:r>
                    </w:p>
                    <w:p w14:paraId="57828A25"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T</w:t>
                      </w:r>
                      <w:r w:rsidRPr="00D962F7">
                        <w:rPr>
                          <w:color w:val="538135" w:themeColor="accent6" w:themeShade="BF"/>
                          <w:sz w:val="16"/>
                          <w:szCs w:val="16"/>
                        </w:rPr>
                        <w:t xml:space="preserve">arget income maximisation, employability offers and social prescribing to schools with the greatest levels of unmet need </w:t>
                      </w:r>
                    </w:p>
                    <w:p w14:paraId="45FA8AE0"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D</w:t>
                      </w:r>
                      <w:r w:rsidRPr="00D962F7">
                        <w:rPr>
                          <w:color w:val="538135" w:themeColor="accent6" w:themeShade="BF"/>
                          <w:sz w:val="16"/>
                          <w:szCs w:val="16"/>
                        </w:rPr>
                        <w:t xml:space="preserve">evelop locality based, multi-disciplinary teams to support and connect parents and families to services </w:t>
                      </w:r>
                    </w:p>
                    <w:p w14:paraId="37AEA09F"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sidRPr="00D962F7">
                        <w:rPr>
                          <w:color w:val="538135" w:themeColor="accent6" w:themeShade="BF"/>
                          <w:sz w:val="16"/>
                          <w:szCs w:val="16"/>
                        </w:rPr>
                        <w:t xml:space="preserve">NHS Tayside will promote the Warmth Matters app and website to enable frontline workers to signpost people to a range of services and support </w:t>
                      </w:r>
                    </w:p>
                    <w:p w14:paraId="4154C728"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W</w:t>
                      </w:r>
                      <w:r w:rsidRPr="00D962F7">
                        <w:rPr>
                          <w:color w:val="538135" w:themeColor="accent6" w:themeShade="BF"/>
                          <w:sz w:val="16"/>
                          <w:szCs w:val="16"/>
                        </w:rPr>
                        <w:t>ork in partnership with Perth and Glenochil Prisons to provide an accelerated welfare rights service to people on release from prison</w:t>
                      </w:r>
                      <w:r w:rsidRPr="00D962F7">
                        <w:rPr>
                          <w:color w:val="538135" w:themeColor="accent6" w:themeShade="BF"/>
                          <w:sz w:val="16"/>
                          <w:szCs w:val="16"/>
                        </w:rPr>
                        <w:cr/>
                      </w:r>
                    </w:p>
                    <w:p w14:paraId="63AB7E5E" w14:textId="77777777" w:rsidR="00F577C6" w:rsidRPr="00D962F7" w:rsidRDefault="00F577C6" w:rsidP="00D32368">
                      <w:pPr>
                        <w:pStyle w:val="ListParagraph"/>
                        <w:numPr>
                          <w:ilvl w:val="0"/>
                          <w:numId w:val="5"/>
                        </w:numPr>
                        <w:spacing w:before="0" w:after="160" w:line="259" w:lineRule="auto"/>
                        <w:ind w:left="284" w:hanging="284"/>
                        <w:contextualSpacing/>
                        <w:rPr>
                          <w:color w:val="538135" w:themeColor="accent6" w:themeShade="BF"/>
                          <w:sz w:val="16"/>
                          <w:szCs w:val="16"/>
                        </w:rPr>
                      </w:pPr>
                    </w:p>
                  </w:txbxContent>
                </v:textbox>
                <w10:wrap type="square"/>
              </v:shape>
            </w:pict>
          </mc:Fallback>
        </mc:AlternateContent>
      </w:r>
      <w:r w:rsidR="00616B2F">
        <w:rPr>
          <w:noProof/>
        </w:rPr>
        <mc:AlternateContent>
          <mc:Choice Requires="wps">
            <w:drawing>
              <wp:anchor distT="45720" distB="45720" distL="114300" distR="114300" simplePos="0" relativeHeight="251658247" behindDoc="0" locked="0" layoutInCell="1" allowOverlap="1" wp14:anchorId="08EE06AF" wp14:editId="5AC2A9D6">
                <wp:simplePos x="0" y="0"/>
                <wp:positionH relativeFrom="column">
                  <wp:posOffset>152400</wp:posOffset>
                </wp:positionH>
                <wp:positionV relativeFrom="paragraph">
                  <wp:posOffset>430530</wp:posOffset>
                </wp:positionV>
                <wp:extent cx="3474720" cy="1403985"/>
                <wp:effectExtent l="0" t="0" r="0" b="5715"/>
                <wp:wrapSquare wrapText="bothSides"/>
                <wp:docPr id="2020369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31F0A68" w14:textId="44E49600" w:rsidR="00D32368" w:rsidRPr="00A0779F" w:rsidRDefault="0055780D" w:rsidP="00D32368">
                            <w:pPr>
                              <w:pStyle w:val="ListParagraph"/>
                              <w:numPr>
                                <w:ilvl w:val="0"/>
                                <w:numId w:val="5"/>
                              </w:numPr>
                              <w:spacing w:before="0" w:after="160" w:line="259" w:lineRule="auto"/>
                              <w:ind w:left="284" w:hanging="284"/>
                              <w:contextualSpacing/>
                              <w:rPr>
                                <w:color w:val="4472C4" w:themeColor="accent1"/>
                                <w:sz w:val="16"/>
                                <w:szCs w:val="16"/>
                              </w:rPr>
                            </w:pPr>
                            <w:r>
                              <w:rPr>
                                <w:color w:val="4472C4" w:themeColor="accent1"/>
                                <w:sz w:val="16"/>
                                <w:szCs w:val="16"/>
                              </w:rPr>
                              <w:t xml:space="preserve">Identify and promote best practice on delivering the real Living Wage, championing the benefits to local employers. </w:t>
                            </w:r>
                          </w:p>
                          <w:p w14:paraId="68DF2433" w14:textId="77777777" w:rsidR="00D32368" w:rsidRPr="00A0779F" w:rsidRDefault="00D32368" w:rsidP="00D32368">
                            <w:pPr>
                              <w:pStyle w:val="ListParagraph"/>
                              <w:numPr>
                                <w:ilvl w:val="0"/>
                                <w:numId w:val="5"/>
                              </w:numPr>
                              <w:spacing w:before="0" w:after="160" w:line="259" w:lineRule="auto"/>
                              <w:ind w:left="284" w:hanging="284"/>
                              <w:contextualSpacing/>
                              <w:rPr>
                                <w:color w:val="4472C4" w:themeColor="accent1"/>
                                <w:sz w:val="16"/>
                                <w:szCs w:val="16"/>
                              </w:rPr>
                            </w:pPr>
                            <w:r w:rsidRPr="00A0779F">
                              <w:rPr>
                                <w:color w:val="4472C4" w:themeColor="accent1"/>
                                <w:sz w:val="16"/>
                                <w:szCs w:val="16"/>
                              </w:rPr>
                              <w:t>NHS Tayside will use its strategic influence to tackle poverty and health inequalities</w:t>
                            </w:r>
                          </w:p>
                          <w:p w14:paraId="537CB25C" w14:textId="50330DC1" w:rsidR="00D32368" w:rsidRPr="00A0779F" w:rsidRDefault="004A5775" w:rsidP="00D32368">
                            <w:pPr>
                              <w:pStyle w:val="ListParagraph"/>
                              <w:numPr>
                                <w:ilvl w:val="0"/>
                                <w:numId w:val="5"/>
                              </w:numPr>
                              <w:spacing w:before="0" w:after="160" w:line="259" w:lineRule="auto"/>
                              <w:ind w:left="284" w:hanging="284"/>
                              <w:contextualSpacing/>
                              <w:rPr>
                                <w:color w:val="4472C4" w:themeColor="accent1"/>
                                <w:sz w:val="16"/>
                                <w:szCs w:val="16"/>
                              </w:rPr>
                            </w:pPr>
                            <w:r>
                              <w:rPr>
                                <w:color w:val="4472C4" w:themeColor="accent1"/>
                                <w:sz w:val="16"/>
                                <w:szCs w:val="16"/>
                              </w:rPr>
                              <w:t>Ensure the new Economic Action Plan contains actions to tackle child poverty</w:t>
                            </w:r>
                          </w:p>
                          <w:p w14:paraId="71D35A98" w14:textId="77777777" w:rsidR="00D32368" w:rsidRPr="00A0779F" w:rsidRDefault="00D32368" w:rsidP="00D32368">
                            <w:pPr>
                              <w:pStyle w:val="ListParagraph"/>
                              <w:numPr>
                                <w:ilvl w:val="0"/>
                                <w:numId w:val="5"/>
                              </w:numPr>
                              <w:spacing w:before="0" w:after="160" w:line="259" w:lineRule="auto"/>
                              <w:ind w:left="284" w:hanging="284"/>
                              <w:contextualSpacing/>
                              <w:rPr>
                                <w:color w:val="4472C4" w:themeColor="accent1"/>
                                <w:sz w:val="16"/>
                                <w:szCs w:val="16"/>
                              </w:rPr>
                            </w:pPr>
                            <w:r w:rsidRPr="00A0779F">
                              <w:rPr>
                                <w:color w:val="4472C4" w:themeColor="accent1"/>
                                <w:sz w:val="16"/>
                                <w:szCs w:val="16"/>
                              </w:rPr>
                              <w:t>Extend childcare to support parental employment through wraparound care, community childminding and strong start2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E06AF" id="_x0000_s1083" type="#_x0000_t202" style="position:absolute;margin-left:12pt;margin-top:33.9pt;width:273.6pt;height:110.5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" filled="f" stroked="f">
                <v:textbox>
                  <w:txbxContent>
                    <w:p w14:paraId="531F0A68" w14:textId="44E49600" w:rsidR="00D32368" w:rsidRPr="00A0779F" w:rsidRDefault="0055780D" w:rsidP="00D32368">
                      <w:pPr>
                        <w:pStyle w:val="ListParagraph"/>
                        <w:numPr>
                          <w:ilvl w:val="0"/>
                          <w:numId w:val="5"/>
                        </w:numPr>
                        <w:spacing w:before="0" w:after="160" w:line="259" w:lineRule="auto"/>
                        <w:ind w:left="284" w:hanging="284"/>
                        <w:contextualSpacing/>
                        <w:rPr>
                          <w:color w:val="4472C4" w:themeColor="accent1"/>
                          <w:sz w:val="16"/>
                          <w:szCs w:val="16"/>
                        </w:rPr>
                      </w:pPr>
                      <w:r>
                        <w:rPr>
                          <w:color w:val="4472C4" w:themeColor="accent1"/>
                          <w:sz w:val="16"/>
                          <w:szCs w:val="16"/>
                        </w:rPr>
                        <w:t xml:space="preserve">Identify and promote best practice on delivering the real Living Wage, championing the benefits to local employers. </w:t>
                      </w:r>
                    </w:p>
                    <w:p w14:paraId="68DF2433" w14:textId="77777777" w:rsidR="00D32368" w:rsidRPr="00A0779F" w:rsidRDefault="00D32368" w:rsidP="00D32368">
                      <w:pPr>
                        <w:pStyle w:val="ListParagraph"/>
                        <w:numPr>
                          <w:ilvl w:val="0"/>
                          <w:numId w:val="5"/>
                        </w:numPr>
                        <w:spacing w:before="0" w:after="160" w:line="259" w:lineRule="auto"/>
                        <w:ind w:left="284" w:hanging="284"/>
                        <w:contextualSpacing/>
                        <w:rPr>
                          <w:color w:val="4472C4" w:themeColor="accent1"/>
                          <w:sz w:val="16"/>
                          <w:szCs w:val="16"/>
                        </w:rPr>
                      </w:pPr>
                      <w:r w:rsidRPr="00A0779F">
                        <w:rPr>
                          <w:color w:val="4472C4" w:themeColor="accent1"/>
                          <w:sz w:val="16"/>
                          <w:szCs w:val="16"/>
                        </w:rPr>
                        <w:t>NHS Tayside will use its strategic influence to tackle poverty and health inequalities</w:t>
                      </w:r>
                    </w:p>
                    <w:p w14:paraId="537CB25C" w14:textId="50330DC1" w:rsidR="00D32368" w:rsidRPr="00A0779F" w:rsidRDefault="004A5775" w:rsidP="00D32368">
                      <w:pPr>
                        <w:pStyle w:val="ListParagraph"/>
                        <w:numPr>
                          <w:ilvl w:val="0"/>
                          <w:numId w:val="5"/>
                        </w:numPr>
                        <w:spacing w:before="0" w:after="160" w:line="259" w:lineRule="auto"/>
                        <w:ind w:left="284" w:hanging="284"/>
                        <w:contextualSpacing/>
                        <w:rPr>
                          <w:color w:val="4472C4" w:themeColor="accent1"/>
                          <w:sz w:val="16"/>
                          <w:szCs w:val="16"/>
                        </w:rPr>
                      </w:pPr>
                      <w:r>
                        <w:rPr>
                          <w:color w:val="4472C4" w:themeColor="accent1"/>
                          <w:sz w:val="16"/>
                          <w:szCs w:val="16"/>
                        </w:rPr>
                        <w:t>Ensure the new Economic Action Plan contains actions to tackle child poverty</w:t>
                      </w:r>
                    </w:p>
                    <w:p w14:paraId="71D35A98" w14:textId="77777777" w:rsidR="00D32368" w:rsidRPr="00A0779F" w:rsidRDefault="00D32368" w:rsidP="00D32368">
                      <w:pPr>
                        <w:pStyle w:val="ListParagraph"/>
                        <w:numPr>
                          <w:ilvl w:val="0"/>
                          <w:numId w:val="5"/>
                        </w:numPr>
                        <w:spacing w:before="0" w:after="160" w:line="259" w:lineRule="auto"/>
                        <w:ind w:left="284" w:hanging="284"/>
                        <w:contextualSpacing/>
                        <w:rPr>
                          <w:color w:val="4472C4" w:themeColor="accent1"/>
                          <w:sz w:val="16"/>
                          <w:szCs w:val="16"/>
                        </w:rPr>
                      </w:pPr>
                      <w:r w:rsidRPr="00A0779F">
                        <w:rPr>
                          <w:color w:val="4472C4" w:themeColor="accent1"/>
                          <w:sz w:val="16"/>
                          <w:szCs w:val="16"/>
                        </w:rPr>
                        <w:t>Extend childcare to support parental employment through wraparound care, community childminding and strong start2</w:t>
                      </w:r>
                    </w:p>
                  </w:txbxContent>
                </v:textbox>
                <w10:wrap type="square"/>
              </v:shape>
            </w:pict>
          </mc:Fallback>
        </mc:AlternateContent>
      </w:r>
      <w:r w:rsidR="00D32368">
        <w:rPr>
          <w:noProof/>
        </w:rPr>
        <w:drawing>
          <wp:anchor distT="0" distB="0" distL="114300" distR="114300" simplePos="0" relativeHeight="251658344" behindDoc="0" locked="0" layoutInCell="1" allowOverlap="1" wp14:anchorId="2C8C30BC" wp14:editId="26FBFB11">
            <wp:simplePos x="0" y="0"/>
            <wp:positionH relativeFrom="column">
              <wp:posOffset>7521575</wp:posOffset>
            </wp:positionH>
            <wp:positionV relativeFrom="paragraph">
              <wp:posOffset>1911350</wp:posOffset>
            </wp:positionV>
            <wp:extent cx="1575608" cy="3771900"/>
            <wp:effectExtent l="0" t="0" r="5715" b="0"/>
            <wp:wrapNone/>
            <wp:docPr id="1777639142" name="Picture 25" descr="A group of children runn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39142" name="Picture 25" descr="A group of children running on grass&#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75608" cy="3771900"/>
                    </a:xfrm>
                    <a:prstGeom prst="rect">
                      <a:avLst/>
                    </a:prstGeom>
                    <a:noFill/>
                  </pic:spPr>
                </pic:pic>
              </a:graphicData>
            </a:graphic>
            <wp14:sizeRelH relativeFrom="margin">
              <wp14:pctWidth>0</wp14:pctWidth>
            </wp14:sizeRelH>
            <wp14:sizeRelV relativeFrom="margin">
              <wp14:pctHeight>0</wp14:pctHeight>
            </wp14:sizeRelV>
          </wp:anchor>
        </w:drawing>
      </w:r>
      <w:r w:rsidR="00D32368">
        <w:rPr>
          <w:noProof/>
        </w:rPr>
        <mc:AlternateContent>
          <mc:Choice Requires="wpg">
            <w:drawing>
              <wp:anchor distT="0" distB="0" distL="457200" distR="457200" simplePos="0" relativeHeight="251658359" behindDoc="0" locked="0" layoutInCell="1" allowOverlap="1" wp14:anchorId="5570DBA6" wp14:editId="06392E34">
                <wp:simplePos x="0" y="0"/>
                <wp:positionH relativeFrom="page">
                  <wp:posOffset>8432800</wp:posOffset>
                </wp:positionH>
                <wp:positionV relativeFrom="page">
                  <wp:posOffset>171450</wp:posOffset>
                </wp:positionV>
                <wp:extent cx="2261870" cy="9372600"/>
                <wp:effectExtent l="0" t="0" r="0" b="2540"/>
                <wp:wrapSquare wrapText="bothSides"/>
                <wp:docPr id="186" name="Group 61"/>
                <wp:cNvGraphicFramePr/>
                <a:graphic xmlns:a="http://schemas.openxmlformats.org/drawingml/2006/main">
                  <a:graphicData uri="http://schemas.microsoft.com/office/word/2010/wordprocessingGroup">
                    <wpg:wgp>
                      <wpg:cNvGrpSpPr/>
                      <wpg:grpSpPr>
                        <a:xfrm>
                          <a:off x="0" y="0"/>
                          <a:ext cx="2261870" cy="9372600"/>
                          <a:chOff x="16382" y="0"/>
                          <a:chExt cx="2917585" cy="9372600"/>
                        </a:xfrm>
                      </wpg:grpSpPr>
                      <wps:wsp>
                        <wps:cNvPr id="187" name="Text Box 187" descr="What are we going to do to tackle child poverty in 2024/25?"/>
                        <wps:cNvSpPr txBox="1"/>
                        <wps:spPr>
                          <a:xfrm>
                            <a:off x="16382" y="952500"/>
                            <a:ext cx="2057400" cy="5611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8E49AF" w14:textId="3DA585B3" w:rsidR="00D32368" w:rsidRPr="0008266C" w:rsidRDefault="00D32368" w:rsidP="00D32368">
                              <w:pPr>
                                <w:pStyle w:val="TOCHeading"/>
                                <w:spacing w:before="120"/>
                                <w:jc w:val="center"/>
                                <w:rPr>
                                  <w:rFonts w:asciiTheme="minorHAnsi" w:hAnsiTheme="minorHAnsi" w:cstheme="minorHAnsi"/>
                                  <w:b/>
                                  <w:bCs/>
                                  <w:color w:val="4472C4" w:themeColor="accent1"/>
                                  <w:sz w:val="40"/>
                                  <w:szCs w:val="40"/>
                                </w:rPr>
                              </w:pPr>
                              <w:r w:rsidRPr="0008266C">
                                <w:rPr>
                                  <w:rFonts w:asciiTheme="minorHAnsi" w:hAnsiTheme="minorHAnsi" w:cstheme="minorHAnsi"/>
                                  <w:b/>
                                  <w:bCs/>
                                  <w:color w:val="4472C4" w:themeColor="accent1"/>
                                  <w:sz w:val="40"/>
                                  <w:szCs w:val="40"/>
                                </w:rPr>
                                <w:t>What are we going to do to tackle child poverty in 202</w:t>
                              </w:r>
                              <w:r w:rsidR="00EE62C7">
                                <w:rPr>
                                  <w:rFonts w:asciiTheme="minorHAnsi" w:hAnsiTheme="minorHAnsi" w:cstheme="minorHAnsi"/>
                                  <w:b/>
                                  <w:bCs/>
                                  <w:color w:val="4472C4" w:themeColor="accent1"/>
                                  <w:sz w:val="40"/>
                                  <w:szCs w:val="40"/>
                                </w:rPr>
                                <w:t>4</w:t>
                              </w:r>
                              <w:r w:rsidRPr="0008266C">
                                <w:rPr>
                                  <w:rFonts w:asciiTheme="minorHAnsi" w:hAnsiTheme="minorHAnsi" w:cstheme="minorHAnsi"/>
                                  <w:b/>
                                  <w:bCs/>
                                  <w:color w:val="4472C4" w:themeColor="accent1"/>
                                  <w:sz w:val="40"/>
                                  <w:szCs w:val="40"/>
                                </w:rPr>
                                <w:t>/2</w:t>
                              </w:r>
                              <w:r w:rsidR="00EE62C7">
                                <w:rPr>
                                  <w:rFonts w:asciiTheme="minorHAnsi" w:hAnsiTheme="minorHAnsi" w:cstheme="minorHAnsi"/>
                                  <w:b/>
                                  <w:bCs/>
                                  <w:color w:val="4472C4" w:themeColor="accent1"/>
                                  <w:sz w:val="40"/>
                                  <w:szCs w:val="40"/>
                                </w:rPr>
                                <w:t>5</w:t>
                              </w:r>
                              <w:r>
                                <w:rPr>
                                  <w:rFonts w:asciiTheme="minorHAnsi" w:hAnsiTheme="minorHAnsi" w:cstheme="minorHAnsi"/>
                                  <w:b/>
                                  <w:bCs/>
                                  <w:color w:val="4472C4" w:themeColor="accent1"/>
                                  <w:sz w:val="40"/>
                                  <w:szCs w:val="40"/>
                                </w:rPr>
                                <w:t>?</w:t>
                              </w:r>
                            </w:p>
                            <w:p w14:paraId="58ADB602" w14:textId="77777777" w:rsidR="00D32368" w:rsidRDefault="00D32368" w:rsidP="00D32368">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300" y="0"/>
                            <a:ext cx="914667" cy="9372600"/>
                            <a:chOff x="0" y="0"/>
                            <a:chExt cx="914667" cy="9372600"/>
                          </a:xfrm>
                        </wpg:grpSpPr>
                        <wps:wsp>
                          <wps:cNvPr id="189" name="Rectangle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0" y="0"/>
                              <a:ext cx="685800" cy="9372600"/>
                              <a:chOff x="0" y="0"/>
                              <a:chExt cx="685922" cy="9372600"/>
                            </a:xfrm>
                          </wpg:grpSpPr>
                          <wps:wsp>
                            <wps:cNvPr id="191"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0"/>
                                <a:ext cx="685800" cy="9372600"/>
                              </a:xfrm>
                              <a:prstGeom prst="rect">
                                <a:avLst/>
                              </a:prstGeom>
                              <a:blipFill>
                                <a:blip r:embed="rId8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93200</wp14:pctHeight>
                </wp14:sizeRelV>
              </wp:anchor>
            </w:drawing>
          </mc:Choice>
          <mc:Fallback>
            <w:pict>
              <v:group w14:anchorId="5570DBA6" id="Group 61" o:spid="_x0000_s1084" style="position:absolute;margin-left:664pt;margin-top:13.5pt;width:178.1pt;height:738pt;z-index:251658359;mso-height-percent:932;mso-wrap-distance-left:36pt;mso-wrap-distance-right:36pt;mso-position-horizontal-relative:page;mso-position-vertical-relative:page;mso-height-percent:932;mso-width-relative:margin" coordorigin="163" coordsize="29175,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">
                <v:shape id="Text Box 187" o:spid="_x0000_s1085" type="#_x0000_t202" alt="What are we going to do to tackle child poverty in 2024/25?" style="position:absolute;left:163;top:9525;width:20574;height:5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14:paraId="678E49AF" w14:textId="3DA585B3" w:rsidR="00D32368" w:rsidRPr="0008266C" w:rsidRDefault="00D32368" w:rsidP="00D32368">
                        <w:pPr>
                          <w:pStyle w:val="TOCHeading"/>
                          <w:spacing w:before="120"/>
                          <w:jc w:val="center"/>
                          <w:rPr>
                            <w:rFonts w:asciiTheme="minorHAnsi" w:hAnsiTheme="minorHAnsi" w:cstheme="minorHAnsi"/>
                            <w:b/>
                            <w:bCs/>
                            <w:color w:val="4472C4" w:themeColor="accent1"/>
                            <w:sz w:val="40"/>
                            <w:szCs w:val="40"/>
                          </w:rPr>
                        </w:pPr>
                        <w:r w:rsidRPr="0008266C">
                          <w:rPr>
                            <w:rFonts w:asciiTheme="minorHAnsi" w:hAnsiTheme="minorHAnsi" w:cstheme="minorHAnsi"/>
                            <w:b/>
                            <w:bCs/>
                            <w:color w:val="4472C4" w:themeColor="accent1"/>
                            <w:sz w:val="40"/>
                            <w:szCs w:val="40"/>
                          </w:rPr>
                          <w:t>What are we going to do to tackle child poverty in 202</w:t>
                        </w:r>
                        <w:r w:rsidR="00EE62C7">
                          <w:rPr>
                            <w:rFonts w:asciiTheme="minorHAnsi" w:hAnsiTheme="minorHAnsi" w:cstheme="minorHAnsi"/>
                            <w:b/>
                            <w:bCs/>
                            <w:color w:val="4472C4" w:themeColor="accent1"/>
                            <w:sz w:val="40"/>
                            <w:szCs w:val="40"/>
                          </w:rPr>
                          <w:t>4</w:t>
                        </w:r>
                        <w:r w:rsidRPr="0008266C">
                          <w:rPr>
                            <w:rFonts w:asciiTheme="minorHAnsi" w:hAnsiTheme="minorHAnsi" w:cstheme="minorHAnsi"/>
                            <w:b/>
                            <w:bCs/>
                            <w:color w:val="4472C4" w:themeColor="accent1"/>
                            <w:sz w:val="40"/>
                            <w:szCs w:val="40"/>
                          </w:rPr>
                          <w:t>/2</w:t>
                        </w:r>
                        <w:r w:rsidR="00EE62C7">
                          <w:rPr>
                            <w:rFonts w:asciiTheme="minorHAnsi" w:hAnsiTheme="minorHAnsi" w:cstheme="minorHAnsi"/>
                            <w:b/>
                            <w:bCs/>
                            <w:color w:val="4472C4" w:themeColor="accent1"/>
                            <w:sz w:val="40"/>
                            <w:szCs w:val="40"/>
                          </w:rPr>
                          <w:t>5</w:t>
                        </w:r>
                        <w:r>
                          <w:rPr>
                            <w:rFonts w:asciiTheme="minorHAnsi" w:hAnsiTheme="minorHAnsi" w:cstheme="minorHAnsi"/>
                            <w:b/>
                            <w:bCs/>
                            <w:color w:val="4472C4" w:themeColor="accent1"/>
                            <w:sz w:val="40"/>
                            <w:szCs w:val="40"/>
                          </w:rPr>
                          <w:t>?</w:t>
                        </w:r>
                      </w:p>
                      <w:p w14:paraId="58ADB602" w14:textId="77777777" w:rsidR="00D32368" w:rsidRDefault="00D32368" w:rsidP="00D32368">
                        <w:pPr>
                          <w:rPr>
                            <w:color w:val="7F7F7F" w:themeColor="text1" w:themeTint="80"/>
                            <w:sz w:val="20"/>
                            <w:szCs w:val="20"/>
                          </w:rPr>
                        </w:pPr>
                      </w:p>
                    </w:txbxContent>
                  </v:textbox>
                </v:shape>
                <v:group id="Group 188" o:spid="_x0000_s1086"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087"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" fillcolor="white [3212]" stroked="f" strokeweight="1pt">
                    <v:fill opacity="0"/>
                  </v:rect>
                  <v:group id="Group 190" o:spid="_x0000_s1088"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89"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" path="m,l667679,r,9363456l,9363456,219021,5372097,,xe" fillcolor="#4472c4 [3204]" stroked="f" strokeweight="1pt">
                      <v:stroke joinstyle="miter"/>
                      <v:path arrowok="t" o:connecttype="custom" o:connectlocs="0,0;667512,0;667512,9363456;0,9363456;218966,5372097;0,0" o:connectangles="0,0,0,0,0,0"/>
                    </v:shape>
                    <v:rect id="Rectangle 192" o:spid="_x0000_s109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" stroked="f" strokeweight="1pt">
                      <v:fill r:id="rId86" o:title="" recolor="t" rotate="t" type="frame"/>
                    </v:rect>
                  </v:group>
                </v:group>
                <w10:wrap type="square" anchorx="page" anchory="page"/>
              </v:group>
            </w:pict>
          </mc:Fallback>
        </mc:AlternateContent>
      </w:r>
      <w:r w:rsidR="00D32368">
        <w:rPr>
          <w:noProof/>
        </w:rPr>
        <mc:AlternateContent>
          <mc:Choice Requires="wps">
            <w:drawing>
              <wp:anchor distT="0" distB="0" distL="114300" distR="114300" simplePos="0" relativeHeight="251658244" behindDoc="0" locked="0" layoutInCell="1" allowOverlap="1" wp14:anchorId="0ABE038B" wp14:editId="369AA664">
                <wp:simplePos x="0" y="0"/>
                <wp:positionH relativeFrom="column">
                  <wp:posOffset>190500</wp:posOffset>
                </wp:positionH>
                <wp:positionV relativeFrom="paragraph">
                  <wp:posOffset>120650</wp:posOffset>
                </wp:positionV>
                <wp:extent cx="6934200" cy="298450"/>
                <wp:effectExtent l="0" t="0" r="19050" b="25400"/>
                <wp:wrapNone/>
                <wp:docPr id="1581474169" name="Rectangle 24"/>
                <wp:cNvGraphicFramePr/>
                <a:graphic xmlns:a="http://schemas.openxmlformats.org/drawingml/2006/main">
                  <a:graphicData uri="http://schemas.microsoft.com/office/word/2010/wordprocessingShape">
                    <wps:wsp>
                      <wps:cNvSpPr/>
                      <wps:spPr>
                        <a:xfrm>
                          <a:off x="0" y="0"/>
                          <a:ext cx="6934200" cy="298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4789F49" w14:textId="29926A2D" w:rsidR="00D32368" w:rsidRDefault="00D32368" w:rsidP="00D32368">
                            <w:r>
                              <w:t>Work -  providing o</w:t>
                            </w:r>
                            <w:r w:rsidR="000E0795" w:rsidRPr="000E0795">
                              <w:rPr>
                                <w:noProof/>
                              </w:rPr>
                              <w:drawing>
                                <wp:inline distT="0" distB="0" distL="0" distR="0" wp14:anchorId="216567B1" wp14:editId="551534AB">
                                  <wp:extent cx="53975" cy="194310"/>
                                  <wp:effectExtent l="0" t="0" r="3175" b="0"/>
                                  <wp:docPr id="1564362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75" cy="194310"/>
                                          </a:xfrm>
                                          <a:prstGeom prst="rect">
                                            <a:avLst/>
                                          </a:prstGeom>
                                          <a:noFill/>
                                          <a:ln>
                                            <a:noFill/>
                                          </a:ln>
                                        </pic:spPr>
                                      </pic:pic>
                                    </a:graphicData>
                                  </a:graphic>
                                </wp:inline>
                              </w:drawing>
                            </w:r>
                            <w:r>
                              <w:t>pportunities and support needed to enter, sustain and progress in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BE038B" id="_x0000_s1091" style="position:absolute;margin-left:15pt;margin-top:9.5pt;width:546pt;height:23.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" fillcolor="#4472c4 [3204]" strokecolor="#09101d [484]" strokeweight="1pt">
                <v:textbox>
                  <w:txbxContent>
                    <w:p w14:paraId="14789F49" w14:textId="29926A2D" w:rsidR="00D32368" w:rsidRDefault="00D32368" w:rsidP="00D32368">
                      <w:r>
                        <w:t>Work -  providing o</w:t>
                      </w:r>
                      <w:r w:rsidR="000E0795" w:rsidRPr="000E0795">
                        <w:rPr>
                          <w:noProof/>
                        </w:rPr>
                        <w:drawing>
                          <wp:inline distT="0" distB="0" distL="0" distR="0" wp14:anchorId="216567B1" wp14:editId="551534AB">
                            <wp:extent cx="53975" cy="194310"/>
                            <wp:effectExtent l="0" t="0" r="3175" b="0"/>
                            <wp:docPr id="1564362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75" cy="194310"/>
                                    </a:xfrm>
                                    <a:prstGeom prst="rect">
                                      <a:avLst/>
                                    </a:prstGeom>
                                    <a:noFill/>
                                    <a:ln>
                                      <a:noFill/>
                                    </a:ln>
                                  </pic:spPr>
                                </pic:pic>
                              </a:graphicData>
                            </a:graphic>
                          </wp:inline>
                        </w:drawing>
                      </w:r>
                      <w:r>
                        <w:t>pportunities and support needed to enter, sustain and progress in work</w:t>
                      </w:r>
                    </w:p>
                  </w:txbxContent>
                </v:textbox>
              </v:rect>
            </w:pict>
          </mc:Fallback>
        </mc:AlternateContent>
      </w:r>
      <w:r w:rsidR="00D32368">
        <w:rPr>
          <w:noProof/>
        </w:rPr>
        <mc:AlternateContent>
          <mc:Choice Requires="wps">
            <w:drawing>
              <wp:anchor distT="0" distB="0" distL="114300" distR="114300" simplePos="0" relativeHeight="251658241" behindDoc="0" locked="0" layoutInCell="1" allowOverlap="1" wp14:anchorId="65EE1B53" wp14:editId="68246B6E">
                <wp:simplePos x="0" y="0"/>
                <wp:positionH relativeFrom="column">
                  <wp:posOffset>-25400</wp:posOffset>
                </wp:positionH>
                <wp:positionV relativeFrom="paragraph">
                  <wp:posOffset>-44450</wp:posOffset>
                </wp:positionV>
                <wp:extent cx="7404100" cy="5759450"/>
                <wp:effectExtent l="0" t="0" r="25400" b="12700"/>
                <wp:wrapNone/>
                <wp:docPr id="1158026381" name="Rectangle 22" descr="What are we going to do to tackle child poverty in 2024/25?"/>
                <wp:cNvGraphicFramePr/>
                <a:graphic xmlns:a="http://schemas.openxmlformats.org/drawingml/2006/main">
                  <a:graphicData uri="http://schemas.microsoft.com/office/word/2010/wordprocessingShape">
                    <wps:wsp>
                      <wps:cNvSpPr/>
                      <wps:spPr>
                        <a:xfrm>
                          <a:off x="0" y="0"/>
                          <a:ext cx="7404100" cy="57594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F1EB9" id="Rectangle 22" o:spid="_x0000_s1026" alt="What are we going to do to tackle child poverty in 2024/25?" style="position:absolute;margin-left:-2pt;margin-top:-3.5pt;width:583pt;height:453.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" fillcolor="#82a0d7 [2164]" strokecolor="#4472c4 [3204]" strokeweight=".5pt">
                <v:fill color2="#678ccf [2612]" rotate="t" colors="0 #a8b7df;.5 #9aabd9;1 #879ed7" focus="100%" type="gradient">
                  <o:fill v:ext="view" type="gradientUnscaled"/>
                </v:fill>
              </v:rect>
            </w:pict>
          </mc:Fallback>
        </mc:AlternateContent>
      </w:r>
    </w:p>
    <w:p w14:paraId="7E73972B" w14:textId="62480BBD" w:rsidR="0078200A" w:rsidRDefault="0078200A" w:rsidP="0078200A">
      <w:pPr>
        <w:pStyle w:val="spotlightsubtitles"/>
      </w:pPr>
      <w:bookmarkStart w:id="15" w:name="_Toc178849473"/>
      <w:r>
        <w:lastRenderedPageBreak/>
        <w:t>Spotlight on Innovation and Good Practice</w:t>
      </w:r>
      <w:bookmarkEnd w:id="15"/>
    </w:p>
    <w:p w14:paraId="2608215A" w14:textId="77777777" w:rsidR="0078200A" w:rsidRDefault="0078200A" w:rsidP="00E579DA">
      <w:pPr>
        <w:pStyle w:val="Heading2"/>
        <w:sectPr w:rsidR="0078200A" w:rsidSect="0078200A">
          <w:type w:val="continuous"/>
          <w:pgSz w:w="16838" w:h="11906" w:orient="landscape"/>
          <w:pgMar w:top="1440" w:right="1440" w:bottom="1440" w:left="1440" w:header="708" w:footer="708" w:gutter="0"/>
          <w:cols w:space="708"/>
          <w:titlePg/>
          <w:docGrid w:linePitch="360"/>
        </w:sectPr>
      </w:pPr>
    </w:p>
    <w:p w14:paraId="73D9A797" w14:textId="78D4775D" w:rsidR="00E579DA" w:rsidRDefault="0018406B" w:rsidP="00E579DA">
      <w:pPr>
        <w:pStyle w:val="Heading2"/>
      </w:pPr>
      <w:bookmarkStart w:id="16" w:name="_Toc178849474"/>
      <w:r>
        <w:t>Supporting People – Addressing Need Programme</w:t>
      </w:r>
      <w:r w:rsidR="5EA6B2E1">
        <w:t xml:space="preserve"> (SPAN)</w:t>
      </w:r>
      <w:bookmarkEnd w:id="16"/>
    </w:p>
    <w:p w14:paraId="4A5FF061" w14:textId="01F54D16" w:rsidR="00983547" w:rsidRDefault="009231FF" w:rsidP="00E579DA">
      <w:r>
        <w:t xml:space="preserve">The Programme partners </w:t>
      </w:r>
      <w:r w:rsidR="00B323BB">
        <w:t xml:space="preserve">and elements </w:t>
      </w:r>
      <w:r>
        <w:t>are:-</w:t>
      </w:r>
    </w:p>
    <w:p w14:paraId="5D39C8FC" w14:textId="6EE7DF77" w:rsidR="009231FF" w:rsidRDefault="009231FF" w:rsidP="00A2696D">
      <w:pPr>
        <w:pStyle w:val="ListParagraph"/>
        <w:numPr>
          <w:ilvl w:val="0"/>
          <w:numId w:val="4"/>
        </w:numPr>
        <w:spacing w:before="0" w:after="0" w:line="240" w:lineRule="auto"/>
      </w:pPr>
      <w:r>
        <w:t>Perth C</w:t>
      </w:r>
      <w:r w:rsidR="15228995">
        <w:t xml:space="preserve">itizen </w:t>
      </w:r>
      <w:r>
        <w:t>A</w:t>
      </w:r>
      <w:r w:rsidR="2D5EA40A">
        <w:t xml:space="preserve">dvice </w:t>
      </w:r>
      <w:r>
        <w:t>B</w:t>
      </w:r>
      <w:r w:rsidR="7916D7BA">
        <w:t>ureau</w:t>
      </w:r>
      <w:r w:rsidR="00883A7B">
        <w:t xml:space="preserve"> (CAB)</w:t>
      </w:r>
      <w:r>
        <w:t xml:space="preserve"> – Money Talk Service</w:t>
      </w:r>
      <w:r w:rsidR="003B4018">
        <w:t xml:space="preserve"> </w:t>
      </w:r>
      <w:r w:rsidR="00E579DA">
        <w:t>(</w:t>
      </w:r>
      <w:r w:rsidR="003B4018">
        <w:t>enable</w:t>
      </w:r>
      <w:r w:rsidR="00E579DA">
        <w:t>s</w:t>
      </w:r>
      <w:r w:rsidR="003B4018">
        <w:t xml:space="preserve"> clients to manage and improve their financial circumstances)</w:t>
      </w:r>
      <w:r>
        <w:t xml:space="preserve"> and Cash First Partnership</w:t>
      </w:r>
    </w:p>
    <w:p w14:paraId="11D12B7D" w14:textId="1DA0C7CE" w:rsidR="009231FF" w:rsidRDefault="002C17B3" w:rsidP="00A2696D">
      <w:pPr>
        <w:pStyle w:val="ListParagraph"/>
        <w:numPr>
          <w:ilvl w:val="0"/>
          <w:numId w:val="4"/>
        </w:numPr>
        <w:spacing w:before="0" w:after="0" w:line="240" w:lineRule="auto"/>
      </w:pPr>
      <w:r>
        <w:t>Perth and Kinross Council – Social Needs Screening Tool</w:t>
      </w:r>
      <w:r w:rsidR="00E579DA">
        <w:t xml:space="preserve"> (to identify unmet need)</w:t>
      </w:r>
      <w:r>
        <w:t>, Support and Connect</w:t>
      </w:r>
      <w:r w:rsidR="00E579DA">
        <w:t xml:space="preserve"> (to empower frontline workers to connect families to help and support) </w:t>
      </w:r>
      <w:r>
        <w:t>and Building Resilient Families</w:t>
      </w:r>
      <w:r w:rsidR="00E579DA">
        <w:t xml:space="preserve"> (to empower priority parents) </w:t>
      </w:r>
    </w:p>
    <w:p w14:paraId="7671961F" w14:textId="55D0A638" w:rsidR="002C17B3" w:rsidRPr="00983547" w:rsidRDefault="00A2696D" w:rsidP="00A2696D">
      <w:pPr>
        <w:pStyle w:val="ListParagraph"/>
        <w:numPr>
          <w:ilvl w:val="0"/>
          <w:numId w:val="4"/>
        </w:numPr>
        <w:spacing w:before="0" w:after="0" w:line="240" w:lineRule="auto"/>
      </w:pPr>
      <w:r>
        <w:t xml:space="preserve">Children’s Services Planning Partnership – Universal Whole Family Support Service. </w:t>
      </w:r>
    </w:p>
    <w:p w14:paraId="42008BBF" w14:textId="1365F95B" w:rsidR="0078059F" w:rsidRDefault="006F4F25" w:rsidP="00972594">
      <w:pPr>
        <w:spacing w:before="0" w:after="0" w:line="240" w:lineRule="auto"/>
      </w:pPr>
      <w:r>
        <w:t>The programme elements were determined following feedback from parents from Priority family groups.  The parents expressed</w:t>
      </w:r>
    </w:p>
    <w:p w14:paraId="137B0C56" w14:textId="1BE2ACD1" w:rsidR="00843F68" w:rsidRDefault="00843F68" w:rsidP="00972594">
      <w:pPr>
        <w:pStyle w:val="ListParagraph"/>
        <w:numPr>
          <w:ilvl w:val="0"/>
          <w:numId w:val="3"/>
        </w:numPr>
        <w:spacing w:before="0" w:after="0" w:line="240" w:lineRule="auto"/>
      </w:pPr>
      <w:r>
        <w:t>A strong preference for cash-first approaches,</w:t>
      </w:r>
    </w:p>
    <w:p w14:paraId="39AEE1E1" w14:textId="3000E928" w:rsidR="00843F68" w:rsidRDefault="00843F68" w:rsidP="00972594">
      <w:pPr>
        <w:pStyle w:val="ListParagraph"/>
        <w:numPr>
          <w:ilvl w:val="0"/>
          <w:numId w:val="3"/>
        </w:numPr>
        <w:spacing w:before="0" w:after="0" w:line="240" w:lineRule="auto"/>
      </w:pPr>
      <w:r>
        <w:t>A strong preference for a one-stop access point to a range of services and support for families experiencing financial challenge</w:t>
      </w:r>
    </w:p>
    <w:p w14:paraId="3062853E" w14:textId="00F742BB" w:rsidR="00843F68" w:rsidRDefault="00972594" w:rsidP="00486CCC">
      <w:pPr>
        <w:spacing w:before="0" w:after="0" w:line="240" w:lineRule="auto"/>
      </w:pPr>
      <w:r>
        <w:t>Parents made</w:t>
      </w:r>
    </w:p>
    <w:p w14:paraId="02781C93" w14:textId="19E83258" w:rsidR="00972594" w:rsidRDefault="00972594" w:rsidP="00972594">
      <w:pPr>
        <w:pStyle w:val="ListParagraph"/>
        <w:numPr>
          <w:ilvl w:val="0"/>
          <w:numId w:val="3"/>
        </w:numPr>
        <w:spacing w:before="0" w:after="0" w:line="240" w:lineRule="auto"/>
      </w:pPr>
      <w:r>
        <w:t>A clear link between poverty, stress and mental health and wellbeing challenges for both parents and children and</w:t>
      </w:r>
    </w:p>
    <w:p w14:paraId="696D33CA" w14:textId="0B99144A" w:rsidR="00972594" w:rsidRDefault="00972594" w:rsidP="00972594">
      <w:pPr>
        <w:pStyle w:val="ListParagraph"/>
        <w:numPr>
          <w:ilvl w:val="0"/>
          <w:numId w:val="3"/>
        </w:numPr>
        <w:spacing w:before="0" w:after="0" w:line="240" w:lineRule="auto"/>
      </w:pPr>
      <w:r>
        <w:t xml:space="preserve">Identified access to affordable childcare and transport as barriers to employment. </w:t>
      </w:r>
    </w:p>
    <w:p w14:paraId="5C935C95" w14:textId="121E8B47" w:rsidR="00A2696D" w:rsidRDefault="00A2696D" w:rsidP="00A2696D">
      <w:pPr>
        <w:pStyle w:val="ListParagraph"/>
        <w:spacing w:before="0" w:after="0" w:line="240" w:lineRule="auto"/>
      </w:pPr>
    </w:p>
    <w:p w14:paraId="25478E2E" w14:textId="253E2535" w:rsidR="00574A33" w:rsidRDefault="00574A33" w:rsidP="00574A33">
      <w:pPr>
        <w:spacing w:before="0" w:after="0" w:line="240" w:lineRule="auto"/>
      </w:pPr>
      <w:r>
        <w:t xml:space="preserve">The SPAN programme has leveraged £1.3m for poverty mitigation measures which integrate income maximisation, employability and wellbeing. </w:t>
      </w:r>
    </w:p>
    <w:p w14:paraId="4F5A92BC" w14:textId="462B3EDC" w:rsidR="00A2696D" w:rsidRDefault="00A2696D" w:rsidP="00A2696D">
      <w:pPr>
        <w:pStyle w:val="ListParagraph"/>
        <w:spacing w:before="0" w:after="0" w:line="240" w:lineRule="auto"/>
      </w:pPr>
    </w:p>
    <w:p w14:paraId="410C08FF" w14:textId="620C7C3B" w:rsidR="006F4F25" w:rsidRDefault="000E5D2E" w:rsidP="00972594">
      <w:pPr>
        <w:spacing w:before="0" w:after="0" w:line="240" w:lineRule="auto"/>
      </w:pPr>
      <w:r>
        <w:rPr>
          <w:noProof/>
          <w14:ligatures w14:val="standardContextual"/>
        </w:rPr>
        <w:drawing>
          <wp:anchor distT="0" distB="0" distL="114300" distR="114300" simplePos="0" relativeHeight="251658252" behindDoc="0" locked="0" layoutInCell="1" allowOverlap="1" wp14:anchorId="724CD5B0" wp14:editId="17353597">
            <wp:simplePos x="0" y="0"/>
            <wp:positionH relativeFrom="column">
              <wp:posOffset>173355</wp:posOffset>
            </wp:positionH>
            <wp:positionV relativeFrom="page">
              <wp:posOffset>2731135</wp:posOffset>
            </wp:positionV>
            <wp:extent cx="3786505" cy="4023360"/>
            <wp:effectExtent l="0" t="0" r="4445" b="0"/>
            <wp:wrapTopAndBottom/>
            <wp:docPr id="250239947" name="Picture 1" descr="Infant Food Insecurity pathway &#10;Social needs screening&#10;Support and connect&#10;Building resilient families and communities&#10;Cash first partnership&#10;Money talk plus&#10;Universal whole family suppor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39947" name="Picture 1" descr="Infant Food Insecurity pathway &#10;Social needs screening&#10;Support and connect&#10;Building resilient families and communities&#10;Cash first partnership&#10;Money talk plus&#10;Universal whole family support servic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786505" cy="4023360"/>
                    </a:xfrm>
                    <a:prstGeom prst="rect">
                      <a:avLst/>
                    </a:prstGeom>
                  </pic:spPr>
                </pic:pic>
              </a:graphicData>
            </a:graphic>
            <wp14:sizeRelH relativeFrom="margin">
              <wp14:pctWidth>0</wp14:pctWidth>
            </wp14:sizeRelH>
            <wp14:sizeRelV relativeFrom="margin">
              <wp14:pctHeight>0</wp14:pctHeight>
            </wp14:sizeRelV>
          </wp:anchor>
        </w:drawing>
      </w:r>
    </w:p>
    <w:p w14:paraId="531AE321" w14:textId="77777777" w:rsidR="009B0D81" w:rsidRPr="009B0D81" w:rsidRDefault="009B0D81" w:rsidP="009B0D81">
      <w:pPr>
        <w:spacing w:before="0" w:after="0" w:line="240" w:lineRule="auto"/>
        <w:rPr>
          <w:b/>
          <w:bCs/>
        </w:rPr>
      </w:pPr>
      <w:bookmarkStart w:id="17" w:name="_Toc142059695"/>
      <w:bookmarkStart w:id="18" w:name="_Toc143688630"/>
      <w:bookmarkEnd w:id="11"/>
      <w:r w:rsidRPr="009B0D81">
        <w:rPr>
          <w:b/>
          <w:bCs/>
        </w:rPr>
        <w:t>Infant Food Insecurity Pathway</w:t>
      </w:r>
    </w:p>
    <w:p w14:paraId="49884526" w14:textId="32D1918D" w:rsidR="009B0D81" w:rsidRPr="009B0D81" w:rsidRDefault="00707D81" w:rsidP="00AD686D">
      <w:pPr>
        <w:pStyle w:val="Heading2"/>
      </w:pPr>
      <w:bookmarkStart w:id="19" w:name="_Toc178849475"/>
      <w:r>
        <w:rPr>
          <w:noProof/>
          <w14:ligatures w14:val="standardContextual"/>
        </w:rPr>
        <w:lastRenderedPageBreak/>
        <w:drawing>
          <wp:anchor distT="0" distB="0" distL="114300" distR="114300" simplePos="0" relativeHeight="251658346" behindDoc="0" locked="0" layoutInCell="1" allowOverlap="1" wp14:anchorId="0F839CDE" wp14:editId="19807D1C">
            <wp:simplePos x="0" y="0"/>
            <wp:positionH relativeFrom="column">
              <wp:posOffset>4719320</wp:posOffset>
            </wp:positionH>
            <wp:positionV relativeFrom="page">
              <wp:posOffset>1073150</wp:posOffset>
            </wp:positionV>
            <wp:extent cx="3928745" cy="1471930"/>
            <wp:effectExtent l="0" t="0" r="0" b="0"/>
            <wp:wrapTopAndBottom/>
            <wp:docPr id="10324207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20742" name="Picture 1">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928745" cy="1471930"/>
                    </a:xfrm>
                    <a:prstGeom prst="rect">
                      <a:avLst/>
                    </a:prstGeom>
                  </pic:spPr>
                </pic:pic>
              </a:graphicData>
            </a:graphic>
            <wp14:sizeRelH relativeFrom="margin">
              <wp14:pctWidth>0</wp14:pctWidth>
            </wp14:sizeRelH>
          </wp:anchor>
        </w:drawing>
      </w:r>
      <w:r w:rsidR="00AD686D">
        <w:t>Infant Food Insecurity Pathway</w:t>
      </w:r>
      <w:bookmarkEnd w:id="19"/>
    </w:p>
    <w:p w14:paraId="0BD1ACAF" w14:textId="60CB9737" w:rsidR="009B0D81" w:rsidRPr="009B0D81" w:rsidRDefault="009B0D81" w:rsidP="009B0D81">
      <w:pPr>
        <w:spacing w:before="0" w:after="0" w:line="240" w:lineRule="auto"/>
      </w:pPr>
      <w:r>
        <w:t xml:space="preserve">In response to NHS Tayside’s Public Health </w:t>
      </w:r>
      <w:r w:rsidR="22586167">
        <w:t>T</w:t>
      </w:r>
      <w:r>
        <w:t xml:space="preserve">eam undertook engagement with health colleagues, social work, community food providers and advice providers across Tayside to identify current issues and scale of the problem of infant food insecurity. </w:t>
      </w:r>
    </w:p>
    <w:p w14:paraId="05DA5BF1" w14:textId="18F0E3F4" w:rsidR="009B0D81" w:rsidRPr="009B0D81" w:rsidRDefault="009B0D81" w:rsidP="009B0D81">
      <w:pPr>
        <w:spacing w:before="0" w:after="0" w:line="240" w:lineRule="auto"/>
      </w:pPr>
      <w:r w:rsidRPr="009B0D81">
        <w:t xml:space="preserve">Scoping work found that there was a lack of robust data measurements that could show the extent of the problem but there were anecdotal reports of families reducing formula intake, diluting formula to extend the tin or using opened or out of date first stage formula, adding thickener agents or moving onto a follow-on formula that is not nutritionally suitable for the age of the infant. </w:t>
      </w:r>
    </w:p>
    <w:p w14:paraId="2505E007" w14:textId="47CA6AB1" w:rsidR="009B0D81" w:rsidRPr="009B0D81" w:rsidRDefault="009B0D81" w:rsidP="009B0D81">
      <w:pPr>
        <w:spacing w:before="0" w:after="0" w:line="240" w:lineRule="auto"/>
      </w:pPr>
    </w:p>
    <w:p w14:paraId="6B07CAED" w14:textId="68362C56" w:rsidR="00AC4BC3" w:rsidRDefault="009B0D81" w:rsidP="009B0D81">
      <w:pPr>
        <w:spacing w:before="0" w:after="0" w:line="240" w:lineRule="auto"/>
      </w:pPr>
      <w:r>
        <w:t xml:space="preserve">Public health staff participated in a short life working group that was led and facilitated by Scottish Government to produce a toolkit that will aid services and staff, across sectors. The toolkit is being used to develop a local Tayside Infant Food Insecurity Pathway that </w:t>
      </w:r>
      <w:r w:rsidR="00417269">
        <w:t>was</w:t>
      </w:r>
      <w:r>
        <w:t xml:space="preserve"> </w:t>
      </w:r>
      <w:r w:rsidR="00417269">
        <w:t>put out</w:t>
      </w:r>
      <w:r>
        <w:t xml:space="preserve"> for consultation and feedback in May 2024. </w:t>
      </w:r>
    </w:p>
    <w:p w14:paraId="24361D9D" w14:textId="77777777" w:rsidR="00AC4BC3" w:rsidRDefault="00AC4BC3" w:rsidP="009B0D81">
      <w:pPr>
        <w:spacing w:before="0" w:after="0" w:line="240" w:lineRule="auto"/>
      </w:pPr>
    </w:p>
    <w:p w14:paraId="6D703E36" w14:textId="7822D30E" w:rsidR="009B0D81" w:rsidRDefault="009B0D81" w:rsidP="009B0D81">
      <w:pPr>
        <w:spacing w:before="0" w:after="0" w:line="240" w:lineRule="auto"/>
      </w:pPr>
      <w:r>
        <w:t>Training for frontline staff will support the pathway and a project brief is being considered by Dundee University Medical School and Duncan and Jordanstone College of Art and Design to develop a resource that will increase training capacity across the third sector and community organisations who work with families.</w:t>
      </w:r>
    </w:p>
    <w:p w14:paraId="6B16B79E" w14:textId="77777777" w:rsidR="00AC4BC3" w:rsidRPr="009B0D81" w:rsidRDefault="00AC4BC3" w:rsidP="009B0D81">
      <w:pPr>
        <w:spacing w:before="0" w:after="0" w:line="240" w:lineRule="auto"/>
      </w:pPr>
    </w:p>
    <w:p w14:paraId="060F9D60" w14:textId="31CA213E" w:rsidR="009B0D81" w:rsidRPr="009B0D81" w:rsidRDefault="009B0D81" w:rsidP="009B0D81">
      <w:pPr>
        <w:spacing w:before="0" w:after="0" w:line="240" w:lineRule="auto"/>
        <w:rPr>
          <w:b/>
          <w:bCs/>
        </w:rPr>
      </w:pPr>
      <w:r w:rsidRPr="009B0D81">
        <w:t xml:space="preserve">Training outcomes will be increased awareness of pathway of support, increased knowledge on safe formula feeding, increased knowledge (and application) of the ‘Code’ around promotion and marketing of first formula feed and for </w:t>
      </w:r>
      <w:r w:rsidRPr="009B0D81">
        <w:rPr>
          <w:b/>
          <w:bCs/>
        </w:rPr>
        <w:t>c</w:t>
      </w:r>
      <w:r w:rsidRPr="009B0D81">
        <w:t xml:space="preserve">onsistent approaches to be taken across community food providers when supporting families with infants facing food or financial insecurity. </w:t>
      </w:r>
    </w:p>
    <w:p w14:paraId="4F2760A6" w14:textId="77777777" w:rsidR="00707D81" w:rsidRDefault="00707D81" w:rsidP="009B0D81">
      <w:pPr>
        <w:spacing w:before="0" w:after="0" w:line="240" w:lineRule="auto"/>
      </w:pPr>
    </w:p>
    <w:p w14:paraId="201513D0" w14:textId="2CC9A764" w:rsidR="009B0D81" w:rsidRDefault="009B0D81" w:rsidP="009B0D81">
      <w:pPr>
        <w:spacing w:before="0" w:after="0" w:line="240" w:lineRule="auto"/>
      </w:pPr>
      <w:r w:rsidRPr="009B0D81">
        <w:t>Training will complement the offering already in place to health visiting, Family Nurse Partnership staff and midwives to increase knowledge and confidence on raising the issue of money worries and the money maximisation pathways already embedded across these services.</w:t>
      </w:r>
    </w:p>
    <w:p w14:paraId="7F340E1B" w14:textId="77777777" w:rsidR="00821FF2" w:rsidRPr="009B0D81" w:rsidRDefault="00821FF2" w:rsidP="009B0D81">
      <w:pPr>
        <w:spacing w:before="0" w:after="0" w:line="240" w:lineRule="auto"/>
      </w:pPr>
    </w:p>
    <w:p w14:paraId="63A5E548" w14:textId="08EA402D" w:rsidR="009B0D81" w:rsidRPr="009B0D81" w:rsidRDefault="009B0D81" w:rsidP="009B0D81">
      <w:pPr>
        <w:spacing w:before="0" w:after="0" w:line="240" w:lineRule="auto"/>
      </w:pPr>
      <w:r w:rsidRPr="009B0D81">
        <w:t>A monitoring or feedback form is also being developed with the pathway to help measure implementation of the pathway and provide some baseline data.</w:t>
      </w:r>
    </w:p>
    <w:p w14:paraId="2C18FDC9" w14:textId="5501FF1C" w:rsidR="009B0D81" w:rsidRDefault="009B0D81">
      <w:pPr>
        <w:spacing w:before="0" w:after="0" w:line="240" w:lineRule="auto"/>
        <w:rPr>
          <w:rFonts w:ascii="Calibri" w:eastAsiaTheme="majorEastAsia" w:hAnsi="Calibri" w:cstheme="majorBidi"/>
          <w:b/>
          <w:color w:val="2749BB"/>
          <w:sz w:val="36"/>
          <w:szCs w:val="26"/>
        </w:rPr>
      </w:pPr>
      <w:r>
        <w:br w:type="page"/>
      </w:r>
    </w:p>
    <w:p w14:paraId="57604523" w14:textId="3C1FBD64" w:rsidR="00737850" w:rsidRDefault="00737850" w:rsidP="00737850">
      <w:pPr>
        <w:pStyle w:val="Heading2"/>
      </w:pPr>
      <w:bookmarkStart w:id="20" w:name="_Toc178849476"/>
      <w:r>
        <w:lastRenderedPageBreak/>
        <w:t>Futures for Families</w:t>
      </w:r>
      <w:bookmarkEnd w:id="20"/>
    </w:p>
    <w:p w14:paraId="5DA70E7F" w14:textId="6EB9578A" w:rsidR="00914100" w:rsidRPr="0084790E" w:rsidRDefault="00914100" w:rsidP="00914100">
      <w:r w:rsidRPr="002C305D">
        <w:rPr>
          <w:b/>
          <w:bCs/>
        </w:rPr>
        <w:t>Futures for Families</w:t>
      </w:r>
      <w:r w:rsidRPr="0084790E">
        <w:t xml:space="preserve"> is a coordinated and multi-agency approach to tackling child poverty through employability and skills, supporting parents in the 6 priority groups. Our aim is to provide holistic, client-centred support, ensuring the barriers parents face are addressed and navigated with the use of mixed provision and flexible funding. The programme is </w:t>
      </w:r>
      <w:r>
        <w:t xml:space="preserve">financially supported </w:t>
      </w:r>
      <w:r w:rsidRPr="0084790E">
        <w:t>by Scottish Government (£305k) and Perth and Kinross Council (£335k) to ensure flexibility of options when supporting our clients. Our experienced Key Workers create actions plans to design pathways with clients</w:t>
      </w:r>
      <w:r>
        <w:t>,</w:t>
      </w:r>
      <w:r w:rsidRPr="0084790E">
        <w:t xml:space="preserve"> to ensure they receive appropriate support at the right time for them and their family. </w:t>
      </w:r>
      <w:r>
        <w:t xml:space="preserve">Our </w:t>
      </w:r>
      <w:r w:rsidRPr="0084790E">
        <w:t>offers include:</w:t>
      </w:r>
    </w:p>
    <w:p w14:paraId="6CE409BB" w14:textId="77777777" w:rsidR="00914100" w:rsidRPr="0084790E" w:rsidRDefault="00914100" w:rsidP="00914100">
      <w:pPr>
        <w:pStyle w:val="ListParagraph"/>
        <w:numPr>
          <w:ilvl w:val="0"/>
          <w:numId w:val="12"/>
        </w:numPr>
        <w:spacing w:before="0" w:after="160" w:line="278" w:lineRule="auto"/>
        <w:contextualSpacing/>
      </w:pPr>
      <w:r w:rsidRPr="0084790E">
        <w:t>Support for childcare costs for parents entering employment/self-employment (3 months)</w:t>
      </w:r>
    </w:p>
    <w:p w14:paraId="035644D9" w14:textId="77777777" w:rsidR="00914100" w:rsidRPr="0084790E" w:rsidRDefault="00914100" w:rsidP="00914100">
      <w:pPr>
        <w:pStyle w:val="ListParagraph"/>
        <w:numPr>
          <w:ilvl w:val="0"/>
          <w:numId w:val="12"/>
        </w:numPr>
        <w:spacing w:before="0" w:after="160" w:line="278" w:lineRule="auto"/>
        <w:contextualSpacing/>
      </w:pPr>
      <w:r w:rsidRPr="0084790E">
        <w:t>Grants for those entering else employment to fund transitionary period</w:t>
      </w:r>
    </w:p>
    <w:p w14:paraId="1F9BDA54" w14:textId="77777777" w:rsidR="00914100" w:rsidRPr="0084790E" w:rsidRDefault="00914100" w:rsidP="00914100">
      <w:pPr>
        <w:pStyle w:val="ListParagraph"/>
        <w:numPr>
          <w:ilvl w:val="0"/>
          <w:numId w:val="12"/>
        </w:numPr>
        <w:spacing w:before="0" w:after="160" w:line="278" w:lineRule="auto"/>
        <w:contextualSpacing/>
      </w:pPr>
      <w:r w:rsidRPr="0084790E">
        <w:t xml:space="preserve">Elev8 Training and Equipment Grants up to £4,500 </w:t>
      </w:r>
    </w:p>
    <w:p w14:paraId="39138369" w14:textId="77777777" w:rsidR="00914100" w:rsidRPr="0084790E" w:rsidRDefault="00914100" w:rsidP="00914100">
      <w:pPr>
        <w:pStyle w:val="ListParagraph"/>
        <w:numPr>
          <w:ilvl w:val="0"/>
          <w:numId w:val="12"/>
        </w:numPr>
        <w:spacing w:before="0" w:after="160" w:line="278" w:lineRule="auto"/>
        <w:contextualSpacing/>
      </w:pPr>
      <w:r w:rsidRPr="0084790E">
        <w:t xml:space="preserve">Funding for digital hardware and connectivity, providing internet contracts, laptops and iPads to clients in need </w:t>
      </w:r>
    </w:p>
    <w:p w14:paraId="3CA52424" w14:textId="77777777" w:rsidR="00914100" w:rsidRPr="0084790E" w:rsidRDefault="00914100" w:rsidP="00914100">
      <w:pPr>
        <w:pStyle w:val="ListParagraph"/>
        <w:numPr>
          <w:ilvl w:val="0"/>
          <w:numId w:val="12"/>
        </w:numPr>
        <w:spacing w:before="0" w:after="160" w:line="278" w:lineRule="auto"/>
        <w:contextualSpacing/>
      </w:pPr>
      <w:r w:rsidRPr="0084790E">
        <w:t>Funding for incentivised employment, creating new jobs in local small businesses</w:t>
      </w:r>
    </w:p>
    <w:p w14:paraId="2668607B" w14:textId="77777777" w:rsidR="00914100" w:rsidRPr="0084790E" w:rsidRDefault="00914100" w:rsidP="00914100">
      <w:pPr>
        <w:pStyle w:val="ListParagraph"/>
        <w:numPr>
          <w:ilvl w:val="0"/>
          <w:numId w:val="12"/>
        </w:numPr>
        <w:spacing w:before="0" w:after="160" w:line="278" w:lineRule="auto"/>
        <w:contextualSpacing/>
      </w:pPr>
      <w:r w:rsidRPr="0084790E">
        <w:t>Funded travel to and from employment and skills interventions</w:t>
      </w:r>
    </w:p>
    <w:p w14:paraId="0D4A1BA3" w14:textId="77777777" w:rsidR="00914100" w:rsidRDefault="00914100" w:rsidP="00914100">
      <w:r w:rsidRPr="0084790E">
        <w:t xml:space="preserve">We </w:t>
      </w:r>
      <w:r>
        <w:t>d</w:t>
      </w:r>
      <w:r w:rsidRPr="0084790E">
        <w:t xml:space="preserve">eliver this service in conjunction with </w:t>
      </w:r>
      <w:r>
        <w:t xml:space="preserve">partners, including </w:t>
      </w:r>
      <w:r w:rsidRPr="0084790E">
        <w:t xml:space="preserve">with Business Gateway </w:t>
      </w:r>
      <w:r>
        <w:t xml:space="preserve">to engage with </w:t>
      </w:r>
      <w:r w:rsidRPr="0084790E">
        <w:t xml:space="preserve">parents in </w:t>
      </w:r>
      <w:r>
        <w:t xml:space="preserve">their </w:t>
      </w:r>
      <w:r w:rsidRPr="0084790E">
        <w:t>self-employment journeys.</w:t>
      </w:r>
      <w:r>
        <w:t xml:space="preserve"> The service is delivered</w:t>
      </w:r>
      <w:r w:rsidRPr="0084790E">
        <w:t xml:space="preserve"> with other family-centred and community learning provision</w:t>
      </w:r>
      <w:r>
        <w:t xml:space="preserve"> in targeted </w:t>
      </w:r>
      <w:r w:rsidRPr="0084790E">
        <w:t>areas of need</w:t>
      </w:r>
      <w:r>
        <w:t>.</w:t>
      </w:r>
    </w:p>
    <w:p w14:paraId="6F130498" w14:textId="77777777" w:rsidR="00914100" w:rsidRPr="0084790E" w:rsidRDefault="00914100" w:rsidP="00914100">
      <w:pPr>
        <w:spacing w:after="0"/>
        <w:rPr>
          <w:b/>
          <w:bCs/>
          <w:color w:val="000000"/>
        </w:rPr>
      </w:pPr>
      <w:r>
        <w:rPr>
          <w:b/>
          <w:bCs/>
          <w:color w:val="000000"/>
        </w:rPr>
        <w:t>Here is how our programme supported one of our single parent clients</w:t>
      </w:r>
    </w:p>
    <w:p w14:paraId="47A426E4" w14:textId="01E58128" w:rsidR="00914100" w:rsidRPr="0084790E" w:rsidRDefault="00914100" w:rsidP="00914100">
      <w:pPr>
        <w:pStyle w:val="NormalWeb"/>
        <w:rPr>
          <w:rFonts w:asciiTheme="minorHAnsi" w:hAnsiTheme="minorHAnsi"/>
          <w:color w:val="000000"/>
        </w:rPr>
      </w:pPr>
      <w:r w:rsidRPr="0084790E">
        <w:rPr>
          <w:rFonts w:asciiTheme="minorHAnsi" w:hAnsiTheme="minorHAnsi"/>
          <w:color w:val="000000"/>
        </w:rPr>
        <w:t>Barry</w:t>
      </w:r>
      <w:r>
        <w:rPr>
          <w:rFonts w:asciiTheme="minorHAnsi" w:hAnsiTheme="minorHAnsi"/>
          <w:color w:val="000000"/>
        </w:rPr>
        <w:t>,</w:t>
      </w:r>
      <w:r w:rsidRPr="0084790E">
        <w:rPr>
          <w:rFonts w:asciiTheme="minorHAnsi" w:hAnsiTheme="minorHAnsi"/>
          <w:color w:val="000000"/>
        </w:rPr>
        <w:t xml:space="preserve"> 48</w:t>
      </w:r>
      <w:r>
        <w:rPr>
          <w:rFonts w:asciiTheme="minorHAnsi" w:hAnsiTheme="minorHAnsi"/>
          <w:color w:val="000000"/>
        </w:rPr>
        <w:t>,</w:t>
      </w:r>
      <w:r w:rsidRPr="0084790E">
        <w:rPr>
          <w:rFonts w:asciiTheme="minorHAnsi" w:hAnsiTheme="minorHAnsi"/>
          <w:color w:val="000000"/>
        </w:rPr>
        <w:t xml:space="preserve"> engaged with the team in April after being made homeless with his 8-month-old little girl.</w:t>
      </w:r>
      <w:r>
        <w:rPr>
          <w:rFonts w:asciiTheme="minorHAnsi" w:hAnsiTheme="minorHAnsi"/>
          <w:color w:val="000000"/>
        </w:rPr>
        <w:t xml:space="preserve"> </w:t>
      </w:r>
      <w:r w:rsidRPr="0084790E">
        <w:rPr>
          <w:rFonts w:asciiTheme="minorHAnsi" w:hAnsiTheme="minorHAnsi"/>
          <w:color w:val="000000"/>
        </w:rPr>
        <w:t>With</w:t>
      </w:r>
      <w:r>
        <w:rPr>
          <w:rFonts w:asciiTheme="minorHAnsi" w:hAnsiTheme="minorHAnsi"/>
          <w:color w:val="000000"/>
        </w:rPr>
        <w:t xml:space="preserve"> our support</w:t>
      </w:r>
      <w:r w:rsidRPr="0084790E">
        <w:rPr>
          <w:rFonts w:asciiTheme="minorHAnsi" w:hAnsiTheme="minorHAnsi"/>
          <w:color w:val="000000"/>
        </w:rPr>
        <w:t xml:space="preserve"> we were able to supply him with an iPad and pay for a Project Management qualification</w:t>
      </w:r>
      <w:r>
        <w:rPr>
          <w:rFonts w:asciiTheme="minorHAnsi" w:hAnsiTheme="minorHAnsi"/>
          <w:color w:val="000000"/>
        </w:rPr>
        <w:t xml:space="preserve">, which he completed by </w:t>
      </w:r>
      <w:r w:rsidRPr="0084790E">
        <w:rPr>
          <w:rFonts w:asciiTheme="minorHAnsi" w:hAnsiTheme="minorHAnsi"/>
          <w:color w:val="000000"/>
        </w:rPr>
        <w:t xml:space="preserve">June Along with </w:t>
      </w:r>
      <w:r>
        <w:rPr>
          <w:rFonts w:asciiTheme="minorHAnsi" w:hAnsiTheme="minorHAnsi"/>
          <w:color w:val="000000"/>
        </w:rPr>
        <w:t xml:space="preserve">his </w:t>
      </w:r>
      <w:r w:rsidRPr="0084790E">
        <w:rPr>
          <w:rFonts w:asciiTheme="minorHAnsi" w:hAnsiTheme="minorHAnsi"/>
          <w:color w:val="000000"/>
        </w:rPr>
        <w:t>Key Worker</w:t>
      </w:r>
      <w:r w:rsidRPr="0084790E" w:rsidDel="003F61CB">
        <w:rPr>
          <w:rFonts w:asciiTheme="minorHAnsi" w:hAnsiTheme="minorHAnsi"/>
          <w:color w:val="000000"/>
        </w:rPr>
        <w:t xml:space="preserve"> </w:t>
      </w:r>
      <w:r w:rsidRPr="0084790E">
        <w:rPr>
          <w:rFonts w:asciiTheme="minorHAnsi" w:hAnsiTheme="minorHAnsi"/>
          <w:color w:val="000000"/>
        </w:rPr>
        <w:t>Barry developed a business case for self-employment</w:t>
      </w:r>
      <w:r>
        <w:rPr>
          <w:rFonts w:asciiTheme="minorHAnsi" w:hAnsiTheme="minorHAnsi"/>
          <w:color w:val="000000"/>
        </w:rPr>
        <w:t>, and secured our</w:t>
      </w:r>
      <w:r w:rsidRPr="0084790E">
        <w:rPr>
          <w:rFonts w:asciiTheme="minorHAnsi" w:hAnsiTheme="minorHAnsi"/>
          <w:color w:val="000000"/>
        </w:rPr>
        <w:t xml:space="preserve"> Self-Employment Grant, </w:t>
      </w:r>
      <w:r>
        <w:rPr>
          <w:rFonts w:asciiTheme="minorHAnsi" w:hAnsiTheme="minorHAnsi"/>
          <w:color w:val="000000"/>
        </w:rPr>
        <w:t>which enabled him</w:t>
      </w:r>
      <w:r w:rsidRPr="0084790E">
        <w:rPr>
          <w:rFonts w:asciiTheme="minorHAnsi" w:hAnsiTheme="minorHAnsi"/>
          <w:color w:val="000000"/>
        </w:rPr>
        <w:t xml:space="preserve"> to launch his business and start generating income again. He has since moved off UC benefit.</w:t>
      </w:r>
    </w:p>
    <w:p w14:paraId="7F74D36A" w14:textId="77777777" w:rsidR="00914100" w:rsidRPr="00BA09C9" w:rsidRDefault="00914100" w:rsidP="00914100">
      <w:pPr>
        <w:pStyle w:val="NormalWeb"/>
        <w:rPr>
          <w:rFonts w:asciiTheme="minorHAnsi" w:hAnsiTheme="minorHAnsi"/>
          <w:b/>
          <w:i/>
          <w:color w:val="000000"/>
        </w:rPr>
      </w:pPr>
      <w:r w:rsidRPr="00BA09C9">
        <w:rPr>
          <w:rFonts w:asciiTheme="minorHAnsi" w:hAnsiTheme="minorHAnsi"/>
          <w:b/>
          <w:i/>
          <w:color w:val="000000"/>
        </w:rPr>
        <w:t>“Financially, I’m pleased to say that the business is going well, and the grants have allowed me to travel and take meetings throughout Scotland. It has grown to a point where I will be able to stop claiming UC in October. This has been a major milestone for me, and I couldn’t have reached it without the assistance and kind support from you. Mentally, I feel in a better place now and I feel much more optimistic about the future. Your support has been invaluable in helping me get to this point.”</w:t>
      </w:r>
    </w:p>
    <w:p w14:paraId="7CF34A6B" w14:textId="490DA8FE" w:rsidR="00105B35" w:rsidRDefault="00E122F6" w:rsidP="00D336A6">
      <w:pPr>
        <w:pStyle w:val="Heading2"/>
      </w:pPr>
      <w:bookmarkStart w:id="21" w:name="_Toc178849477"/>
      <w:r>
        <w:lastRenderedPageBreak/>
        <w:t>Area based Needs Analysis</w:t>
      </w:r>
      <w:bookmarkEnd w:id="21"/>
    </w:p>
    <w:p w14:paraId="3C531EE0" w14:textId="63ACB122" w:rsidR="00E02631" w:rsidRDefault="00E91765" w:rsidP="00D336A6">
      <w:r>
        <w:t>A series of data maps have been developed which</w:t>
      </w:r>
      <w:r w:rsidR="00FE63F4">
        <w:t xml:space="preserve"> use public data (</w:t>
      </w:r>
      <w:r w:rsidR="000572F5">
        <w:t>Children in Low Income Families)</w:t>
      </w:r>
      <w:r w:rsidR="00EA3E26">
        <w:t>, household income data with council data which was then mapped to the catchment areas of local primary schools to identify those</w:t>
      </w:r>
      <w:r w:rsidR="007C5639">
        <w:t xml:space="preserve"> areas where people were experiencing significant financial challenges and map that to the uptake of council</w:t>
      </w:r>
      <w:r w:rsidR="00E60255">
        <w:t xml:space="preserve"> concessions. </w:t>
      </w:r>
      <w:r w:rsidR="00F7577D">
        <w:t xml:space="preserve"> </w:t>
      </w:r>
    </w:p>
    <w:p w14:paraId="7053FD8A" w14:textId="25448A7D" w:rsidR="00D336A6" w:rsidRDefault="00F7577D" w:rsidP="00D336A6">
      <w:r>
        <w:t>The data will be contextualised at a meeting with Primary Head</w:t>
      </w:r>
      <w:r w:rsidR="5BEF4B5D">
        <w:t>t</w:t>
      </w:r>
      <w:r>
        <w:t xml:space="preserve">eachers and from this a targeted list of primary schools will be identified </w:t>
      </w:r>
      <w:r w:rsidR="00E86DEF">
        <w:t xml:space="preserve">for action by the emerging locality based multi-disciplinary teams. </w:t>
      </w:r>
      <w:r w:rsidR="00892A7D">
        <w:t xml:space="preserve"> The</w:t>
      </w:r>
      <w:r w:rsidR="0061555C">
        <w:t xml:space="preserve"> </w:t>
      </w:r>
      <w:r w:rsidR="00892A7D">
        <w:t>information generated will enable Perth and Kinross Council to target areas where there is significant financial hardship and lower than anticipated uptake of council concessions for take-up campaigns</w:t>
      </w:r>
      <w:r w:rsidR="0061555C">
        <w:t xml:space="preserve">. </w:t>
      </w:r>
    </w:p>
    <w:p w14:paraId="432905BE" w14:textId="302D9C0F" w:rsidR="00042149" w:rsidRDefault="00042149" w:rsidP="00D336A6"/>
    <w:p w14:paraId="57B9042F" w14:textId="6D47BFE7" w:rsidR="00042149" w:rsidRPr="00D336A6" w:rsidRDefault="00042149" w:rsidP="00D336A6">
      <w:r>
        <w:rPr>
          <w:noProof/>
          <w14:ligatures w14:val="standardContextual"/>
        </w:rPr>
        <w:drawing>
          <wp:inline distT="0" distB="0" distL="0" distR="0" wp14:anchorId="7499E59E" wp14:editId="68C83EAB">
            <wp:extent cx="4206875" cy="2345690"/>
            <wp:effectExtent l="0" t="0" r="3175" b="0"/>
            <wp:docPr id="540742486" name="Picture 1" descr="Analysis of need - overall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42486" name="Picture 1" descr="Analysis of need - overall rank"/>
                    <pic:cNvPicPr/>
                  </pic:nvPicPr>
                  <pic:blipFill>
                    <a:blip r:embed="rId90"/>
                    <a:stretch>
                      <a:fillRect/>
                    </a:stretch>
                  </pic:blipFill>
                  <pic:spPr>
                    <a:xfrm>
                      <a:off x="0" y="0"/>
                      <a:ext cx="4206875" cy="2345690"/>
                    </a:xfrm>
                    <a:prstGeom prst="rect">
                      <a:avLst/>
                    </a:prstGeom>
                  </pic:spPr>
                </pic:pic>
              </a:graphicData>
            </a:graphic>
          </wp:inline>
        </w:drawing>
      </w:r>
    </w:p>
    <w:p w14:paraId="0C857C89" w14:textId="77777777" w:rsidR="00E20681" w:rsidRPr="00E20681" w:rsidRDefault="00E20681" w:rsidP="00E20681"/>
    <w:p w14:paraId="68CCB3D5" w14:textId="77777777" w:rsidR="00777CBE" w:rsidRPr="00777CBE" w:rsidRDefault="00777CBE" w:rsidP="00777CBE">
      <w:pPr>
        <w:sectPr w:rsidR="00777CBE" w:rsidRPr="00777CBE" w:rsidSect="0078200A">
          <w:type w:val="continuous"/>
          <w:pgSz w:w="16838" w:h="11906" w:orient="landscape"/>
          <w:pgMar w:top="1440" w:right="1440" w:bottom="1440" w:left="1440" w:header="708" w:footer="708" w:gutter="0"/>
          <w:cols w:num="2" w:space="708"/>
          <w:titlePg/>
          <w:docGrid w:linePitch="360"/>
        </w:sectPr>
      </w:pPr>
    </w:p>
    <w:p w14:paraId="04FF67C2" w14:textId="77777777" w:rsidR="00C84045" w:rsidRDefault="00C84045" w:rsidP="00CF032C">
      <w:pPr>
        <w:spacing w:before="0" w:after="0" w:line="240" w:lineRule="auto"/>
      </w:pPr>
    </w:p>
    <w:p w14:paraId="027C4351" w14:textId="77777777" w:rsidR="00C84045" w:rsidRDefault="00C84045" w:rsidP="00CF032C">
      <w:pPr>
        <w:spacing w:before="0" w:after="0" w:line="240" w:lineRule="auto"/>
      </w:pPr>
    </w:p>
    <w:p w14:paraId="4E4927E3" w14:textId="77777777" w:rsidR="00C84045" w:rsidRDefault="00C84045" w:rsidP="00CF032C">
      <w:pPr>
        <w:spacing w:before="0" w:after="0" w:line="240" w:lineRule="auto"/>
      </w:pPr>
    </w:p>
    <w:p w14:paraId="05AC2037" w14:textId="77777777" w:rsidR="00C84045" w:rsidRDefault="00C84045" w:rsidP="00CF032C">
      <w:pPr>
        <w:spacing w:before="0" w:after="0" w:line="240" w:lineRule="auto"/>
      </w:pPr>
    </w:p>
    <w:p w14:paraId="73E656F3" w14:textId="77777777" w:rsidR="00C84045" w:rsidRDefault="00C84045" w:rsidP="00CF032C">
      <w:pPr>
        <w:spacing w:before="0" w:after="0" w:line="240" w:lineRule="auto"/>
      </w:pPr>
    </w:p>
    <w:p w14:paraId="09B0423A" w14:textId="77777777" w:rsidR="00C84045" w:rsidRDefault="00C84045" w:rsidP="00CF032C">
      <w:pPr>
        <w:spacing w:before="0" w:after="0" w:line="240" w:lineRule="auto"/>
      </w:pPr>
    </w:p>
    <w:p w14:paraId="18F111A1" w14:textId="77777777" w:rsidR="00C84045" w:rsidRDefault="00C84045" w:rsidP="00CF032C">
      <w:pPr>
        <w:spacing w:before="0" w:after="0" w:line="240" w:lineRule="auto"/>
      </w:pPr>
    </w:p>
    <w:p w14:paraId="2E13A5C1" w14:textId="77777777" w:rsidR="00C84045" w:rsidRDefault="00C84045" w:rsidP="00CF032C">
      <w:pPr>
        <w:spacing w:before="0" w:after="0" w:line="240" w:lineRule="auto"/>
      </w:pPr>
    </w:p>
    <w:p w14:paraId="75CE00D4" w14:textId="77777777" w:rsidR="00C84045" w:rsidRDefault="00C84045" w:rsidP="00CF032C">
      <w:pPr>
        <w:spacing w:before="0" w:after="0" w:line="240" w:lineRule="auto"/>
      </w:pPr>
    </w:p>
    <w:p w14:paraId="30FC2DA2" w14:textId="77777777" w:rsidR="00C84045" w:rsidRDefault="00C84045" w:rsidP="00CF032C">
      <w:pPr>
        <w:spacing w:before="0" w:after="0" w:line="240" w:lineRule="auto"/>
      </w:pPr>
    </w:p>
    <w:p w14:paraId="2BEAC308" w14:textId="77777777" w:rsidR="00C84045" w:rsidRDefault="00C84045" w:rsidP="00CF032C">
      <w:pPr>
        <w:spacing w:before="0" w:after="0" w:line="240" w:lineRule="auto"/>
      </w:pPr>
    </w:p>
    <w:p w14:paraId="4EB4EF4D" w14:textId="77777777" w:rsidR="00C84045" w:rsidRDefault="00C84045" w:rsidP="00CF032C">
      <w:pPr>
        <w:spacing w:before="0" w:after="0" w:line="240" w:lineRule="auto"/>
      </w:pPr>
    </w:p>
    <w:p w14:paraId="43425AFA" w14:textId="77777777" w:rsidR="00C84045" w:rsidRDefault="00C84045" w:rsidP="00CF032C">
      <w:pPr>
        <w:spacing w:before="0" w:after="0" w:line="240" w:lineRule="auto"/>
      </w:pPr>
    </w:p>
    <w:p w14:paraId="648A6E11" w14:textId="77777777" w:rsidR="00C84045" w:rsidRDefault="00C84045" w:rsidP="00CF032C">
      <w:pPr>
        <w:spacing w:before="0" w:after="0" w:line="240" w:lineRule="auto"/>
      </w:pPr>
    </w:p>
    <w:p w14:paraId="7144F961" w14:textId="77777777" w:rsidR="00C84045" w:rsidRDefault="00C84045" w:rsidP="00CF032C">
      <w:pPr>
        <w:spacing w:before="0" w:after="0" w:line="240" w:lineRule="auto"/>
      </w:pPr>
    </w:p>
    <w:p w14:paraId="284F3664" w14:textId="77777777" w:rsidR="00C84045" w:rsidRDefault="00C84045" w:rsidP="00CF032C">
      <w:pPr>
        <w:spacing w:before="0" w:after="0" w:line="240" w:lineRule="auto"/>
      </w:pPr>
    </w:p>
    <w:p w14:paraId="7F4E7AF2" w14:textId="77777777" w:rsidR="00C84045" w:rsidRDefault="00C84045" w:rsidP="00CF032C">
      <w:pPr>
        <w:spacing w:before="0" w:after="0" w:line="240" w:lineRule="auto"/>
      </w:pPr>
    </w:p>
    <w:p w14:paraId="389090A0" w14:textId="77777777" w:rsidR="00C84045" w:rsidRDefault="00C84045" w:rsidP="00CF032C">
      <w:pPr>
        <w:spacing w:before="0" w:after="0" w:line="240" w:lineRule="auto"/>
      </w:pPr>
    </w:p>
    <w:p w14:paraId="7EF862EE" w14:textId="77777777" w:rsidR="00C84045" w:rsidRDefault="00C84045" w:rsidP="00CF032C">
      <w:pPr>
        <w:spacing w:before="0" w:after="0" w:line="240" w:lineRule="auto"/>
      </w:pPr>
    </w:p>
    <w:p w14:paraId="61D9DD3F" w14:textId="77777777" w:rsidR="00C84045" w:rsidRDefault="00C84045" w:rsidP="00CF032C">
      <w:pPr>
        <w:spacing w:before="0" w:after="0" w:line="240" w:lineRule="auto"/>
      </w:pPr>
    </w:p>
    <w:p w14:paraId="524A8BAE" w14:textId="77777777" w:rsidR="00305D4E" w:rsidRDefault="00CF032C" w:rsidP="00C84045">
      <w:pPr>
        <w:pStyle w:val="Heading2"/>
      </w:pPr>
      <w:bookmarkStart w:id="22" w:name="_Toc178849478"/>
      <w:r>
        <w:lastRenderedPageBreak/>
        <w:t>Health and Work</w:t>
      </w:r>
      <w:bookmarkEnd w:id="22"/>
    </w:p>
    <w:tbl>
      <w:tblPr>
        <w:tblStyle w:val="TableGrid"/>
        <w:tblW w:w="7083" w:type="dxa"/>
        <w:tblLook w:val="04A0" w:firstRow="1" w:lastRow="0" w:firstColumn="1" w:lastColumn="0" w:noHBand="0" w:noVBand="1"/>
      </w:tblPr>
      <w:tblGrid>
        <w:gridCol w:w="2972"/>
        <w:gridCol w:w="4111"/>
      </w:tblGrid>
      <w:tr w:rsidR="00CF032C" w:rsidRPr="00CF032C" w14:paraId="55B03F15" w14:textId="77777777" w:rsidTr="007E7C85">
        <w:tc>
          <w:tcPr>
            <w:tcW w:w="2972" w:type="dxa"/>
            <w:tcBorders>
              <w:top w:val="single" w:sz="4" w:space="0" w:color="auto"/>
              <w:left w:val="single" w:sz="4" w:space="0" w:color="auto"/>
              <w:bottom w:val="single" w:sz="4" w:space="0" w:color="auto"/>
              <w:right w:val="single" w:sz="4" w:space="0" w:color="auto"/>
            </w:tcBorders>
            <w:shd w:val="clear" w:color="auto" w:fill="F2A876"/>
          </w:tcPr>
          <w:p w14:paraId="0090460F" w14:textId="56868123" w:rsidR="00CF032C" w:rsidRPr="007E7C85" w:rsidRDefault="00CF032C" w:rsidP="00BB5A7D">
            <w:pPr>
              <w:spacing w:before="0" w:after="0" w:line="240" w:lineRule="auto"/>
              <w:rPr>
                <w:b/>
                <w:color w:val="002060"/>
                <w:sz w:val="18"/>
                <w:szCs w:val="18"/>
              </w:rPr>
            </w:pPr>
            <w:r w:rsidRPr="007E7C85">
              <w:rPr>
                <w:color w:val="002060"/>
              </w:rPr>
              <w:t xml:space="preserve">The Health and Work programme has broadened its offering to local businesses which led to enhanced partnership working, building capacity through fair work practices and promoting work as a route to good health and reduced financial hardship. </w:t>
            </w:r>
          </w:p>
        </w:tc>
        <w:tc>
          <w:tcPr>
            <w:tcW w:w="4111" w:type="dxa"/>
            <w:tcBorders>
              <w:top w:val="single" w:sz="4" w:space="0" w:color="auto"/>
              <w:left w:val="single" w:sz="4" w:space="0" w:color="auto"/>
              <w:bottom w:val="single" w:sz="4" w:space="0" w:color="auto"/>
              <w:right w:val="single" w:sz="4" w:space="0" w:color="auto"/>
            </w:tcBorders>
            <w:hideMark/>
          </w:tcPr>
          <w:p w14:paraId="39DC5B88" w14:textId="77777777" w:rsidR="00CF032C" w:rsidRPr="00CE3467" w:rsidRDefault="00CF032C" w:rsidP="00CF032C">
            <w:pPr>
              <w:spacing w:before="0" w:after="0" w:line="240" w:lineRule="auto"/>
            </w:pPr>
            <w:r w:rsidRPr="00CE3467">
              <w:t>Address the key reasons for absence from work such as Mental Health and Musculoskeletal disorders</w:t>
            </w:r>
          </w:p>
        </w:tc>
      </w:tr>
      <w:tr w:rsidR="00CF032C" w:rsidRPr="00CF032C" w14:paraId="5F3781E3" w14:textId="77777777" w:rsidTr="007E7C85">
        <w:tc>
          <w:tcPr>
            <w:tcW w:w="2972" w:type="dxa"/>
            <w:tcBorders>
              <w:top w:val="single" w:sz="4" w:space="0" w:color="auto"/>
              <w:left w:val="single" w:sz="4" w:space="0" w:color="auto"/>
              <w:bottom w:val="single" w:sz="4" w:space="0" w:color="auto"/>
              <w:right w:val="single" w:sz="4" w:space="0" w:color="auto"/>
            </w:tcBorders>
            <w:shd w:val="clear" w:color="auto" w:fill="F2A876"/>
            <w:hideMark/>
          </w:tcPr>
          <w:p w14:paraId="6570E34A" w14:textId="77777777" w:rsidR="00CF032C" w:rsidRPr="007E7C85" w:rsidRDefault="00CF032C" w:rsidP="00CF032C">
            <w:pPr>
              <w:spacing w:before="0" w:after="0" w:line="240" w:lineRule="auto"/>
              <w:rPr>
                <w:bCs/>
                <w:color w:val="002060"/>
              </w:rPr>
            </w:pPr>
            <w:r w:rsidRPr="007E7C85">
              <w:rPr>
                <w:bCs/>
                <w:color w:val="002060"/>
              </w:rPr>
              <w:t>Fair Work</w:t>
            </w:r>
          </w:p>
        </w:tc>
        <w:tc>
          <w:tcPr>
            <w:tcW w:w="4111" w:type="dxa"/>
            <w:tcBorders>
              <w:top w:val="single" w:sz="4" w:space="0" w:color="auto"/>
              <w:left w:val="single" w:sz="4" w:space="0" w:color="auto"/>
              <w:bottom w:val="single" w:sz="4" w:space="0" w:color="auto"/>
              <w:right w:val="single" w:sz="4" w:space="0" w:color="auto"/>
            </w:tcBorders>
            <w:hideMark/>
          </w:tcPr>
          <w:p w14:paraId="36CC85D8" w14:textId="77777777" w:rsidR="00CF032C" w:rsidRPr="00CE3467" w:rsidRDefault="00CF032C" w:rsidP="00CF032C">
            <w:pPr>
              <w:spacing w:before="0" w:after="0" w:line="240" w:lineRule="auto"/>
            </w:pPr>
            <w:r w:rsidRPr="00CE3467">
              <w:t>Supporting partners and employers to promote and deliver Fair Work actions on employment; payment of Real Living Wage and progression for low paid workers, flexible working, inclusive workplaces, healthy workplace policy and practice.</w:t>
            </w:r>
          </w:p>
        </w:tc>
      </w:tr>
      <w:tr w:rsidR="00CF032C" w:rsidRPr="00CF032C" w14:paraId="2F229E38" w14:textId="77777777" w:rsidTr="007E7C85">
        <w:tc>
          <w:tcPr>
            <w:tcW w:w="2972" w:type="dxa"/>
            <w:tcBorders>
              <w:top w:val="single" w:sz="4" w:space="0" w:color="auto"/>
              <w:left w:val="single" w:sz="4" w:space="0" w:color="auto"/>
              <w:bottom w:val="single" w:sz="4" w:space="0" w:color="auto"/>
              <w:right w:val="single" w:sz="4" w:space="0" w:color="auto"/>
            </w:tcBorders>
            <w:shd w:val="clear" w:color="auto" w:fill="F2A876"/>
            <w:hideMark/>
          </w:tcPr>
          <w:p w14:paraId="6F7EDA2C" w14:textId="77777777" w:rsidR="00CF032C" w:rsidRPr="007E7C85" w:rsidRDefault="00CF032C" w:rsidP="00CF032C">
            <w:pPr>
              <w:spacing w:before="0" w:after="0" w:line="240" w:lineRule="auto"/>
              <w:rPr>
                <w:bCs/>
                <w:color w:val="002060"/>
              </w:rPr>
            </w:pPr>
            <w:r w:rsidRPr="007E7C85">
              <w:rPr>
                <w:bCs/>
                <w:color w:val="002060"/>
              </w:rPr>
              <w:t>Access to and retention in work</w:t>
            </w:r>
          </w:p>
        </w:tc>
        <w:tc>
          <w:tcPr>
            <w:tcW w:w="4111" w:type="dxa"/>
            <w:tcBorders>
              <w:top w:val="single" w:sz="4" w:space="0" w:color="auto"/>
              <w:left w:val="single" w:sz="4" w:space="0" w:color="auto"/>
              <w:bottom w:val="single" w:sz="4" w:space="0" w:color="auto"/>
              <w:right w:val="single" w:sz="4" w:space="0" w:color="auto"/>
            </w:tcBorders>
            <w:hideMark/>
          </w:tcPr>
          <w:p w14:paraId="7084BBB9" w14:textId="77777777" w:rsidR="00CF032C" w:rsidRPr="00CE3467" w:rsidRDefault="00CF032C" w:rsidP="00CF032C">
            <w:pPr>
              <w:spacing w:before="0" w:after="0" w:line="240" w:lineRule="auto"/>
            </w:pPr>
            <w:r w:rsidRPr="00CE3467">
              <w:t>Focusing support and interventions towards key groups and sectors experiencing greatest health inequalities to improve access to and retention in work.              </w:t>
            </w:r>
          </w:p>
        </w:tc>
      </w:tr>
      <w:tr w:rsidR="00CF032C" w:rsidRPr="00CF032C" w14:paraId="3DB35BF7" w14:textId="77777777" w:rsidTr="007E7C85">
        <w:tc>
          <w:tcPr>
            <w:tcW w:w="2972" w:type="dxa"/>
            <w:tcBorders>
              <w:top w:val="single" w:sz="4" w:space="0" w:color="auto"/>
              <w:left w:val="single" w:sz="4" w:space="0" w:color="auto"/>
              <w:bottom w:val="single" w:sz="4" w:space="0" w:color="auto"/>
              <w:right w:val="single" w:sz="4" w:space="0" w:color="auto"/>
            </w:tcBorders>
            <w:shd w:val="clear" w:color="auto" w:fill="F2A876"/>
            <w:hideMark/>
          </w:tcPr>
          <w:p w14:paraId="5E1CA77A" w14:textId="77777777" w:rsidR="00CF032C" w:rsidRPr="007E7C85" w:rsidRDefault="00CF032C" w:rsidP="00CF032C">
            <w:pPr>
              <w:spacing w:before="0" w:after="0" w:line="240" w:lineRule="auto"/>
              <w:rPr>
                <w:bCs/>
                <w:color w:val="002060"/>
              </w:rPr>
            </w:pPr>
            <w:r w:rsidRPr="007E7C85">
              <w:rPr>
                <w:bCs/>
                <w:color w:val="002060"/>
              </w:rPr>
              <w:t>Support the NHS as an Anchor</w:t>
            </w:r>
          </w:p>
        </w:tc>
        <w:tc>
          <w:tcPr>
            <w:tcW w:w="4111" w:type="dxa"/>
            <w:tcBorders>
              <w:top w:val="single" w:sz="4" w:space="0" w:color="auto"/>
              <w:left w:val="single" w:sz="4" w:space="0" w:color="auto"/>
              <w:bottom w:val="single" w:sz="4" w:space="0" w:color="auto"/>
              <w:right w:val="single" w:sz="4" w:space="0" w:color="auto"/>
            </w:tcBorders>
            <w:hideMark/>
          </w:tcPr>
          <w:p w14:paraId="0C51EB0F" w14:textId="0B425198" w:rsidR="00CF032C" w:rsidRPr="00CE3467" w:rsidRDefault="58980858" w:rsidP="00CF032C">
            <w:pPr>
              <w:spacing w:before="0" w:after="0" w:line="240" w:lineRule="auto"/>
            </w:pPr>
            <w:r w:rsidRPr="00CE3467">
              <w:t>C</w:t>
            </w:r>
            <w:r w:rsidR="00CF032C" w:rsidRPr="00CE3467">
              <w:t>ontributing to a wellbeing economy including development and delivery of parental employment, supported employment and individual placement services. Support Fair Work conditionality in the local community</w:t>
            </w:r>
          </w:p>
        </w:tc>
      </w:tr>
      <w:tr w:rsidR="00CF032C" w:rsidRPr="00CF032C" w14:paraId="7EF7F865" w14:textId="77777777" w:rsidTr="007E7C85">
        <w:tc>
          <w:tcPr>
            <w:tcW w:w="2972" w:type="dxa"/>
            <w:tcBorders>
              <w:top w:val="single" w:sz="4" w:space="0" w:color="auto"/>
              <w:left w:val="single" w:sz="4" w:space="0" w:color="auto"/>
              <w:bottom w:val="single" w:sz="4" w:space="0" w:color="auto"/>
              <w:right w:val="single" w:sz="4" w:space="0" w:color="auto"/>
            </w:tcBorders>
            <w:shd w:val="clear" w:color="auto" w:fill="F2A876"/>
            <w:hideMark/>
          </w:tcPr>
          <w:p w14:paraId="24DBF171" w14:textId="77777777" w:rsidR="00CF032C" w:rsidRPr="007E7C85" w:rsidRDefault="00CF032C" w:rsidP="00CF032C">
            <w:pPr>
              <w:spacing w:before="0" w:after="0" w:line="240" w:lineRule="auto"/>
              <w:rPr>
                <w:bCs/>
                <w:color w:val="002060"/>
              </w:rPr>
            </w:pPr>
            <w:r w:rsidRPr="007E7C85">
              <w:rPr>
                <w:bCs/>
                <w:color w:val="002060"/>
              </w:rPr>
              <w:t>Building the evidence base</w:t>
            </w:r>
          </w:p>
        </w:tc>
        <w:tc>
          <w:tcPr>
            <w:tcW w:w="4111" w:type="dxa"/>
            <w:tcBorders>
              <w:top w:val="single" w:sz="4" w:space="0" w:color="auto"/>
              <w:left w:val="single" w:sz="4" w:space="0" w:color="auto"/>
              <w:bottom w:val="single" w:sz="4" w:space="0" w:color="auto"/>
              <w:right w:val="single" w:sz="4" w:space="0" w:color="auto"/>
            </w:tcBorders>
            <w:hideMark/>
          </w:tcPr>
          <w:p w14:paraId="24CA464F" w14:textId="77777777" w:rsidR="00CF032C" w:rsidRPr="00CE3467" w:rsidRDefault="00CF032C" w:rsidP="00CF032C">
            <w:pPr>
              <w:spacing w:before="0" w:after="0" w:line="240" w:lineRule="auto"/>
            </w:pPr>
            <w:r w:rsidRPr="00CE3467">
              <w:t>- Support gathering, recording and dissemination of evidence on health and work</w:t>
            </w:r>
          </w:p>
        </w:tc>
      </w:tr>
    </w:tbl>
    <w:p w14:paraId="0A0147A3" w14:textId="77777777" w:rsidR="00CF032C" w:rsidRPr="00CF032C" w:rsidRDefault="00CF032C" w:rsidP="00CF032C">
      <w:pPr>
        <w:spacing w:before="0" w:after="0" w:line="240" w:lineRule="auto"/>
      </w:pPr>
    </w:p>
    <w:p w14:paraId="525625D9" w14:textId="77777777" w:rsidR="00065BAA" w:rsidRDefault="00065BAA" w:rsidP="00CF032C">
      <w:pPr>
        <w:spacing w:before="0" w:after="0" w:line="240" w:lineRule="auto"/>
      </w:pPr>
    </w:p>
    <w:p w14:paraId="144F9FB5" w14:textId="77777777" w:rsidR="00065BAA" w:rsidRDefault="00065BAA" w:rsidP="00CF032C">
      <w:pPr>
        <w:spacing w:before="0" w:after="0" w:line="240" w:lineRule="auto"/>
      </w:pPr>
    </w:p>
    <w:p w14:paraId="3D2AEE17" w14:textId="77777777" w:rsidR="00065BAA" w:rsidRDefault="00065BAA" w:rsidP="00CF032C">
      <w:pPr>
        <w:spacing w:before="0" w:after="0" w:line="240" w:lineRule="auto"/>
      </w:pPr>
    </w:p>
    <w:p w14:paraId="6E25DEF3" w14:textId="4DAE922F" w:rsidR="00CF032C" w:rsidRPr="00CF032C" w:rsidRDefault="00306A60" w:rsidP="00CF032C">
      <w:pPr>
        <w:spacing w:before="0" w:after="0" w:line="240" w:lineRule="auto"/>
      </w:pPr>
      <w:r>
        <w:t xml:space="preserve">The engagement with workplaces </w:t>
      </w:r>
      <w:r w:rsidR="00FE09CA">
        <w:t>identified the</w:t>
      </w:r>
      <w:r w:rsidR="00CF032C" w:rsidRPr="00CF032C">
        <w:t xml:space="preserve"> current economic pressures, effects on wages, staffing levels, morale, workload and the cost-of-living crisis are all contributing to increased levels of stress and anxiety across workplaces.</w:t>
      </w:r>
    </w:p>
    <w:p w14:paraId="3DE70CF5" w14:textId="77777777" w:rsidR="00CF032C" w:rsidRPr="00CF032C" w:rsidRDefault="00CF032C" w:rsidP="00CF032C">
      <w:pPr>
        <w:spacing w:before="0" w:after="0" w:line="240" w:lineRule="auto"/>
      </w:pPr>
    </w:p>
    <w:p w14:paraId="63E8F66F" w14:textId="76DC7E37" w:rsidR="00CF032C" w:rsidRPr="00CF032C" w:rsidRDefault="00CF032C" w:rsidP="00CF032C">
      <w:pPr>
        <w:spacing w:before="0" w:after="0" w:line="240" w:lineRule="auto"/>
      </w:pPr>
      <w:r w:rsidRPr="00CF032C">
        <w:t xml:space="preserve">Other issues causing concern are the effects of in-work poverty, menopause and menstrual health, physical health conditions, </w:t>
      </w:r>
      <w:r w:rsidR="008258AB" w:rsidRPr="008258AB">
        <w:t>Musculoskeletal health</w:t>
      </w:r>
      <w:r w:rsidRPr="00CF032C">
        <w:t xml:space="preserve"> issues and bereavement.  </w:t>
      </w:r>
    </w:p>
    <w:p w14:paraId="7B42DB95" w14:textId="77777777" w:rsidR="00CF032C" w:rsidRPr="00CF032C" w:rsidRDefault="00CF032C" w:rsidP="00CF032C">
      <w:pPr>
        <w:spacing w:before="0" w:after="0" w:line="240" w:lineRule="auto"/>
      </w:pPr>
    </w:p>
    <w:p w14:paraId="4EEEEC79" w14:textId="77777777" w:rsidR="00CF032C" w:rsidRPr="00CF032C" w:rsidRDefault="00CF032C" w:rsidP="00CF032C">
      <w:pPr>
        <w:spacing w:before="0" w:after="0" w:line="240" w:lineRule="auto"/>
      </w:pPr>
      <w:r w:rsidRPr="00CF032C">
        <w:t xml:space="preserve">Building strong collaborative working relationships to tackle these challenges has led to working on shared priorities with organisations such as Working Health Services, Business Gateway, Enable Works as well as the Local Employability Partnerships. </w:t>
      </w:r>
    </w:p>
    <w:p w14:paraId="3EF2B5D9" w14:textId="0D2D0596" w:rsidR="00CF032C" w:rsidRPr="00CF032C" w:rsidRDefault="00CF032C" w:rsidP="00CF032C">
      <w:pPr>
        <w:spacing w:before="0" w:after="0" w:line="240" w:lineRule="auto"/>
      </w:pPr>
      <w:r w:rsidRPr="00CF032C">
        <w:t>Over the year, a total of 27 training courses and workshops to 341 individuals were delivered</w:t>
      </w:r>
      <w:r w:rsidR="00A03458">
        <w:t>,</w:t>
      </w:r>
      <w:r w:rsidRPr="00CF032C">
        <w:t xml:space="preserve"> almost double that of the previous financial year.  Post course evaluations indicate the value of the training for participants, with many stating that they have increased confidence, knowledge, and skills to address the topic in their area of work.  They are also more likely to raise relevant health and wellbeing issues and to have supportive conversations with employees, initiate relevant workplace adjustments, and have greater awareness of existing tools and sources of support.</w:t>
      </w:r>
    </w:p>
    <w:p w14:paraId="6CDB06E6" w14:textId="00372226" w:rsidR="00CF032C" w:rsidRDefault="00CF032C">
      <w:pPr>
        <w:spacing w:before="0" w:after="0" w:line="240" w:lineRule="auto"/>
        <w:rPr>
          <w:rFonts w:ascii="Calibri" w:eastAsiaTheme="majorEastAsia" w:hAnsi="Calibri" w:cstheme="majorBidi"/>
          <w:b/>
          <w:color w:val="2749BB"/>
          <w:sz w:val="36"/>
          <w:szCs w:val="26"/>
        </w:rPr>
      </w:pPr>
      <w:r>
        <w:br w:type="page"/>
      </w:r>
    </w:p>
    <w:p w14:paraId="498235E7" w14:textId="2E938827" w:rsidR="009C7C34" w:rsidRDefault="009C7C34" w:rsidP="00F25052">
      <w:pPr>
        <w:pStyle w:val="Heading2"/>
        <w:rPr>
          <w:rFonts w:eastAsia="Times New Roman"/>
        </w:rPr>
      </w:pPr>
      <w:bookmarkStart w:id="23" w:name="_Toc178849479"/>
      <w:r>
        <w:lastRenderedPageBreak/>
        <w:t>Aberlour - Tayside Hardship Project</w:t>
      </w:r>
      <w:bookmarkEnd w:id="23"/>
      <w:r>
        <w:t> </w:t>
      </w:r>
    </w:p>
    <w:p w14:paraId="235AB46A" w14:textId="133BFB4D" w:rsidR="009C7C34" w:rsidRDefault="009C7C34" w:rsidP="00F25052">
      <w:r>
        <w:t xml:space="preserve">Perth and Kinross </w:t>
      </w:r>
      <w:r w:rsidR="00DA0C9C">
        <w:t>W</w:t>
      </w:r>
      <w:r>
        <w:t>elfare Rights Team established a partnership with </w:t>
      </w:r>
      <w:hyperlink r:id="rId91" w:history="1">
        <w:r>
          <w:t>Aberlour </w:t>
        </w:r>
      </w:hyperlink>
      <w:r>
        <w:t>and our Tayside counterparts to provide a comprehensive and enhanced welfare rights service to vulnerable families with dependent children. </w:t>
      </w:r>
    </w:p>
    <w:p w14:paraId="69C803A6" w14:textId="77777777" w:rsidR="009C7C34" w:rsidRDefault="009C7C34" w:rsidP="00F25052">
      <w:r>
        <w:t>Last year, through our formal referral agreement with Aberlour 11 families with children on the "edge of care" were referred to us for comprehensive benefits advice and assistance.</w:t>
      </w:r>
    </w:p>
    <w:p w14:paraId="3940D989" w14:textId="77777777" w:rsidR="009C7C34" w:rsidRDefault="009C7C34" w:rsidP="00F25052">
      <w:r>
        <w:t>We made payments to the value of £3k from the Financial Insecurity Fund to these families and they benefited from almost £3k in additional income with an average household benefit gain of £272.</w:t>
      </w:r>
    </w:p>
    <w:p w14:paraId="07E63BA2" w14:textId="77777777" w:rsidR="009C7C34" w:rsidRDefault="009C7C34" w:rsidP="00F25052">
      <w:r>
        <w:t>In addition, we are now delivering a programme of training sessions around Reducing Council Tax Liability in partnership with our colleagues in Aberlour to frontline agencies across Perth and Kinross. We kicked the programme off in March 2024 and these will continue throughout 2024/25.</w:t>
      </w:r>
    </w:p>
    <w:p w14:paraId="268A67AE" w14:textId="77777777" w:rsidR="009C7C34" w:rsidRDefault="009C7C34" w:rsidP="00F25052">
      <w:r>
        <w:t>Testimonial from Aberlour</w:t>
      </w:r>
    </w:p>
    <w:p w14:paraId="26B85009" w14:textId="77777777" w:rsidR="009C7C34" w:rsidRPr="007E7C85" w:rsidRDefault="009C7C34" w:rsidP="00F25052">
      <w:pPr>
        <w:rPr>
          <w:rFonts w:cstheme="minorHAnsi"/>
          <w:b/>
        </w:rPr>
      </w:pPr>
      <w:r w:rsidRPr="00911728">
        <w:rPr>
          <w:rStyle w:val="Emphasis"/>
          <w:rFonts w:ascii="Open Sans" w:hAnsi="Open Sans" w:cs="Open Sans"/>
          <w:b/>
          <w:color w:val="000000"/>
          <w:bdr w:val="none" w:sz="0" w:space="0" w:color="auto" w:frame="1"/>
        </w:rPr>
        <w:t>"</w:t>
      </w:r>
      <w:r w:rsidRPr="007E7C85">
        <w:rPr>
          <w:rStyle w:val="Emphasis"/>
          <w:rFonts w:cstheme="minorHAnsi"/>
          <w:b/>
          <w:color w:val="000000"/>
          <w:sz w:val="24"/>
          <w:bdr w:val="none" w:sz="0" w:space="0" w:color="auto" w:frame="1"/>
        </w:rPr>
        <w:t>PKC Welfare Rights have demonstrated exceptional expertise and passion in raising awareness of financial</w:t>
      </w:r>
      <w:r w:rsidRPr="00911728">
        <w:rPr>
          <w:rStyle w:val="Emphasis"/>
          <w:rFonts w:ascii="Open Sans" w:hAnsi="Open Sans" w:cs="Open Sans"/>
          <w:b/>
          <w:color w:val="000000"/>
          <w:sz w:val="24"/>
          <w:bdr w:val="none" w:sz="0" w:space="0" w:color="auto" w:frame="1"/>
        </w:rPr>
        <w:t xml:space="preserve"> </w:t>
      </w:r>
      <w:r w:rsidRPr="007E7C85">
        <w:rPr>
          <w:rStyle w:val="Emphasis"/>
          <w:rFonts w:cstheme="minorHAnsi"/>
          <w:b/>
          <w:color w:val="000000"/>
          <w:sz w:val="24"/>
          <w:bdr w:val="none" w:sz="0" w:space="0" w:color="auto" w:frame="1"/>
        </w:rPr>
        <w:t>strategies aimed at</w:t>
      </w:r>
      <w:r w:rsidRPr="00911728">
        <w:rPr>
          <w:rStyle w:val="Emphasis"/>
          <w:rFonts w:ascii="Open Sans" w:hAnsi="Open Sans" w:cs="Open Sans"/>
          <w:b/>
          <w:color w:val="000000"/>
          <w:sz w:val="24"/>
          <w:bdr w:val="none" w:sz="0" w:space="0" w:color="auto" w:frame="1"/>
        </w:rPr>
        <w:t xml:space="preserve"> </w:t>
      </w:r>
      <w:r w:rsidRPr="007E7C85">
        <w:rPr>
          <w:rStyle w:val="Emphasis"/>
          <w:rFonts w:cstheme="minorHAnsi"/>
          <w:b/>
          <w:color w:val="000000"/>
          <w:sz w:val="24"/>
          <w:bdr w:val="none" w:sz="0" w:space="0" w:color="auto" w:frame="1"/>
        </w:rPr>
        <w:t>alleviating the burden of debt and financial hardship on the families we support.</w:t>
      </w:r>
    </w:p>
    <w:p w14:paraId="30D805C8" w14:textId="547A4C6E" w:rsidR="009C7C34" w:rsidRPr="007E7C85" w:rsidRDefault="009C7C34" w:rsidP="00F25052">
      <w:pPr>
        <w:rPr>
          <w:rFonts w:cstheme="minorHAnsi"/>
          <w:b/>
        </w:rPr>
      </w:pPr>
      <w:r w:rsidRPr="007E7C85">
        <w:rPr>
          <w:rStyle w:val="Emphasis"/>
          <w:rFonts w:cstheme="minorHAnsi"/>
          <w:b/>
          <w:color w:val="000000"/>
          <w:sz w:val="24"/>
          <w:bdr w:val="none" w:sz="0" w:space="0" w:color="auto" w:frame="1"/>
        </w:rPr>
        <w:t>Their commitment to empowering individuals and families with practical knowledge on maximizing income and accessing available resources has been instrumental in our shared mission of providing holistic support. PKC Welfare Rights collaborative approach, coupled with their deep understanding of the challenges faced by vulnerable families, has undoubtedly made a significant impact on the lives of those we serve</w:t>
      </w:r>
      <w:r w:rsidRPr="007E7C85">
        <w:rPr>
          <w:rStyle w:val="Emphasis"/>
          <w:rFonts w:cstheme="minorHAnsi"/>
          <w:b/>
          <w:color w:val="000000"/>
          <w:bdr w:val="none" w:sz="0" w:space="0" w:color="auto" w:frame="1"/>
        </w:rPr>
        <w:t>.</w:t>
      </w:r>
      <w:r w:rsidRPr="007E7C85">
        <w:rPr>
          <w:rFonts w:cstheme="minorHAnsi"/>
          <w:b/>
        </w:rPr>
        <w:t>"</w:t>
      </w:r>
    </w:p>
    <w:p w14:paraId="3D06F247" w14:textId="4E89537A" w:rsidR="00DF1FBA" w:rsidRDefault="00DF1FBA">
      <w:pPr>
        <w:spacing w:before="0" w:after="0" w:line="240" w:lineRule="auto"/>
      </w:pPr>
      <w:r>
        <w:br w:type="page"/>
      </w:r>
    </w:p>
    <w:p w14:paraId="1837B568" w14:textId="3680D522" w:rsidR="001B7E6A" w:rsidRDefault="002D6D94" w:rsidP="002D6D94">
      <w:pPr>
        <w:pStyle w:val="Heading2"/>
      </w:pPr>
      <w:bookmarkStart w:id="24" w:name="_Toc178849480"/>
      <w:r>
        <w:lastRenderedPageBreak/>
        <w:t>NHS Tayside Anchor Strategy</w:t>
      </w:r>
      <w:bookmarkEnd w:id="24"/>
    </w:p>
    <w:p w14:paraId="6DFF8BE1" w14:textId="2B59344A" w:rsidR="001B7E6A" w:rsidRDefault="001B7E6A" w:rsidP="001B7E6A">
      <w:pPr>
        <w:spacing w:before="0" w:after="0" w:line="240" w:lineRule="auto"/>
      </w:pPr>
      <w:r w:rsidRPr="001B7E6A">
        <w:t xml:space="preserve">NHS Scotland’s Annual Delivery Plan Guidance for 2023/24 asked Health Boards to set out an approach to developing an Anchors strategic plan by October 2023. </w:t>
      </w:r>
    </w:p>
    <w:p w14:paraId="05A079A6" w14:textId="77777777" w:rsidR="00EF2862" w:rsidRPr="001B7E6A" w:rsidRDefault="00EF2862" w:rsidP="001B7E6A">
      <w:pPr>
        <w:spacing w:before="0" w:after="0" w:line="240" w:lineRule="auto"/>
      </w:pPr>
    </w:p>
    <w:p w14:paraId="7FA61C1D" w14:textId="77777777" w:rsidR="001B7E6A" w:rsidRPr="001B7E6A" w:rsidRDefault="001B7E6A" w:rsidP="001B7E6A">
      <w:pPr>
        <w:spacing w:before="0" w:after="0" w:line="240" w:lineRule="auto"/>
      </w:pPr>
      <w:r w:rsidRPr="001B7E6A">
        <w:t>To develop the local Anchor strategy this involved widespread stakeholder engagement and consultation across key NHS services and local community planning partners. The strategy was published in October 2023 and has since provided a positive platform for engagement with key partners around shared priorities.  The Anchor Strategy has been presented to Dundee Partnership’s Inclusive Economic Growth SLG and to all 3 Local Employability Partnership Leads.  This has directly led to Dundee LEP providing NHS Tayside with a part-time funded post for 2024/25 to accelerate and facilitate progress on aligned priorities (see appendix/attached) particularly around employability opportunities to those furthest away from the labour market.</w:t>
      </w:r>
    </w:p>
    <w:p w14:paraId="22917B99" w14:textId="77777777" w:rsidR="001B7E6A" w:rsidRPr="001B7E6A" w:rsidRDefault="001B7E6A" w:rsidP="001B7E6A">
      <w:pPr>
        <w:spacing w:before="0" w:after="0" w:line="240" w:lineRule="auto"/>
      </w:pPr>
    </w:p>
    <w:p w14:paraId="423F682F" w14:textId="77777777" w:rsidR="001B7E6A" w:rsidRPr="001B7E6A" w:rsidRDefault="001B7E6A" w:rsidP="001B7E6A">
      <w:pPr>
        <w:numPr>
          <w:ilvl w:val="0"/>
          <w:numId w:val="11"/>
        </w:numPr>
        <w:spacing w:before="0" w:after="0" w:line="240" w:lineRule="auto"/>
      </w:pPr>
      <w:r w:rsidRPr="001B7E6A">
        <w:t>Delivery of NHS Tayside’s Community Benefit Gateway, enabling potential suppliers to match community benefit contributions to local need.  This has included coordination of a Tayside wide steering and triage group.  12 needs on the gateway, 5 delivered.</w:t>
      </w:r>
    </w:p>
    <w:p w14:paraId="158CB77B" w14:textId="7F246819" w:rsidR="001B7E6A" w:rsidRPr="001B7E6A" w:rsidRDefault="001B7E6A" w:rsidP="001B7E6A">
      <w:pPr>
        <w:numPr>
          <w:ilvl w:val="0"/>
          <w:numId w:val="11"/>
        </w:numPr>
        <w:spacing w:before="0" w:after="0" w:line="240" w:lineRule="auto"/>
      </w:pPr>
      <w:r w:rsidRPr="001B7E6A">
        <w:t xml:space="preserve">Support businesses to enhance their Fair Work credentials </w:t>
      </w:r>
      <w:r w:rsidR="002D05F2" w:rsidRPr="001B7E6A">
        <w:t>to</w:t>
      </w:r>
      <w:r w:rsidRPr="001B7E6A">
        <w:t xml:space="preserve"> improve their prospects of securing public sector contracts</w:t>
      </w:r>
    </w:p>
    <w:p w14:paraId="5267AC72" w14:textId="77777777" w:rsidR="001B7E6A" w:rsidRPr="001B7E6A" w:rsidRDefault="001B7E6A" w:rsidP="001B7E6A">
      <w:pPr>
        <w:numPr>
          <w:ilvl w:val="0"/>
          <w:numId w:val="11"/>
        </w:numPr>
        <w:spacing w:before="0" w:after="0" w:line="240" w:lineRule="auto"/>
      </w:pPr>
      <w:r w:rsidRPr="001B7E6A">
        <w:t xml:space="preserve">Increase referrals to employability services from NHS Tayside </w:t>
      </w:r>
    </w:p>
    <w:p w14:paraId="6E4F652E" w14:textId="77777777" w:rsidR="001B7E6A" w:rsidRPr="001B7E6A" w:rsidRDefault="001B7E6A" w:rsidP="001B7E6A">
      <w:pPr>
        <w:numPr>
          <w:ilvl w:val="0"/>
          <w:numId w:val="11"/>
        </w:numPr>
        <w:spacing w:before="0" w:after="0" w:line="240" w:lineRule="auto"/>
      </w:pPr>
      <w:r w:rsidRPr="001B7E6A">
        <w:t>increase opportunities for employment to priority groups within NHS Tayside.</w:t>
      </w:r>
    </w:p>
    <w:p w14:paraId="76E998C2" w14:textId="77777777" w:rsidR="001B7E6A" w:rsidRPr="001B7E6A" w:rsidRDefault="001B7E6A" w:rsidP="001B7E6A">
      <w:pPr>
        <w:numPr>
          <w:ilvl w:val="0"/>
          <w:numId w:val="11"/>
        </w:numPr>
        <w:spacing w:before="0" w:after="0" w:line="240" w:lineRule="auto"/>
      </w:pPr>
      <w:r w:rsidRPr="001B7E6A">
        <w:t>Agreement of tailored set of indicators to quantify, understand and measure progress of the anchor strategy working across the pillars.</w:t>
      </w:r>
    </w:p>
    <w:p w14:paraId="7A963ED6" w14:textId="77777777" w:rsidR="001B7E6A" w:rsidRPr="001B7E6A" w:rsidRDefault="001B7E6A" w:rsidP="001B7E6A">
      <w:pPr>
        <w:numPr>
          <w:ilvl w:val="0"/>
          <w:numId w:val="11"/>
        </w:numPr>
        <w:spacing w:before="0" w:after="0" w:line="240" w:lineRule="auto"/>
      </w:pPr>
      <w:r w:rsidRPr="001B7E6A">
        <w:t>Engagement with national Anchors strategic groups and networks to influence the national agenda, share learning and connect with others on shared priorities.</w:t>
      </w:r>
    </w:p>
    <w:p w14:paraId="70F59B63" w14:textId="77777777" w:rsidR="001B7E6A" w:rsidRPr="001B7E6A" w:rsidRDefault="001B7E6A" w:rsidP="001B7E6A">
      <w:pPr>
        <w:spacing w:before="0" w:after="0" w:line="240" w:lineRule="auto"/>
      </w:pPr>
    </w:p>
    <w:p w14:paraId="19572AB7" w14:textId="043E15EF" w:rsidR="001B7E6A" w:rsidRPr="001B7E6A" w:rsidRDefault="001B7E6A" w:rsidP="001B7E6A">
      <w:pPr>
        <w:spacing w:before="0" w:after="0" w:line="240" w:lineRule="auto"/>
      </w:pPr>
      <w:r w:rsidRPr="001B7E6A">
        <w:t xml:space="preserve">Actions and examples of good practice have been reported within the Anchors Strategy </w:t>
      </w:r>
    </w:p>
    <w:p w14:paraId="400E6ACC" w14:textId="2095169D" w:rsidR="001B7E6A" w:rsidRPr="001B7E6A" w:rsidRDefault="001B7E6A" w:rsidP="001B7E6A">
      <w:pPr>
        <w:spacing w:before="0" w:after="0" w:line="240" w:lineRule="auto"/>
      </w:pPr>
    </w:p>
    <w:p w14:paraId="100CDD95" w14:textId="12014AB6" w:rsidR="00B535CA" w:rsidRDefault="00A9776A">
      <w:pPr>
        <w:spacing w:before="0" w:after="0" w:line="240" w:lineRule="auto"/>
      </w:pPr>
      <w:hyperlink r:id="rId92" w:history="1">
        <w:r w:rsidRPr="00A9776A">
          <w:rPr>
            <w:rStyle w:val="Hyperlink"/>
          </w:rPr>
          <w:t>NHS Tayside Anchor Strategy 2023</w:t>
        </w:r>
      </w:hyperlink>
    </w:p>
    <w:p w14:paraId="44B06EEE" w14:textId="70F20710" w:rsidR="00594959" w:rsidRDefault="003C37BA">
      <w:pPr>
        <w:spacing w:before="0" w:after="0" w:line="240" w:lineRule="auto"/>
        <w:rPr>
          <w:rFonts w:ascii="Calibri" w:eastAsiaTheme="majorEastAsia" w:hAnsi="Calibri" w:cstheme="majorBidi"/>
          <w:b/>
          <w:color w:val="2749BB"/>
          <w:sz w:val="36"/>
          <w:szCs w:val="26"/>
        </w:rPr>
      </w:pPr>
      <w:r>
        <w:rPr>
          <w:noProof/>
          <w14:ligatures w14:val="standardContextual"/>
        </w:rPr>
        <w:drawing>
          <wp:anchor distT="0" distB="0" distL="114300" distR="114300" simplePos="0" relativeHeight="251658347" behindDoc="0" locked="0" layoutInCell="1" allowOverlap="1" wp14:anchorId="00C40C0D" wp14:editId="476A5D6F">
            <wp:simplePos x="0" y="0"/>
            <wp:positionH relativeFrom="column">
              <wp:posOffset>1029970</wp:posOffset>
            </wp:positionH>
            <wp:positionV relativeFrom="page">
              <wp:posOffset>3409950</wp:posOffset>
            </wp:positionV>
            <wp:extent cx="2056765" cy="2890520"/>
            <wp:effectExtent l="0" t="0" r="635" b="5080"/>
            <wp:wrapNone/>
            <wp:docPr id="7994262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26279" name="Picture 1">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2056765" cy="2890520"/>
                    </a:xfrm>
                    <a:prstGeom prst="rect">
                      <a:avLst/>
                    </a:prstGeom>
                  </pic:spPr>
                </pic:pic>
              </a:graphicData>
            </a:graphic>
            <wp14:sizeRelH relativeFrom="margin">
              <wp14:pctWidth>0</wp14:pctWidth>
            </wp14:sizeRelH>
            <wp14:sizeRelV relativeFrom="margin">
              <wp14:pctHeight>0</wp14:pctHeight>
            </wp14:sizeRelV>
          </wp:anchor>
        </w:drawing>
      </w:r>
      <w:r w:rsidR="00594959">
        <w:br w:type="page"/>
      </w:r>
    </w:p>
    <w:p w14:paraId="05544651" w14:textId="29F55AFD" w:rsidR="00DF1FBA" w:rsidRDefault="00AB2FB4" w:rsidP="0023434D">
      <w:pPr>
        <w:pStyle w:val="Heading2"/>
      </w:pPr>
      <w:bookmarkStart w:id="25" w:name="_Toc178849481"/>
      <w:r>
        <w:lastRenderedPageBreak/>
        <w:t>The Big Hoose</w:t>
      </w:r>
      <w:bookmarkEnd w:id="25"/>
    </w:p>
    <w:p w14:paraId="04CF8984" w14:textId="1E31F92E" w:rsidR="00F14179" w:rsidRDefault="0023434D" w:rsidP="00F25052">
      <w:r>
        <w:rPr>
          <w:noProof/>
          <w14:ligatures w14:val="standardContextual"/>
        </w:rPr>
        <w:drawing>
          <wp:anchor distT="0" distB="0" distL="114300" distR="114300" simplePos="0" relativeHeight="251658240" behindDoc="0" locked="0" layoutInCell="1" allowOverlap="1" wp14:anchorId="5F2E32F0" wp14:editId="568F56B2">
            <wp:simplePos x="0" y="0"/>
            <wp:positionH relativeFrom="column">
              <wp:posOffset>4695845</wp:posOffset>
            </wp:positionH>
            <wp:positionV relativeFrom="page">
              <wp:posOffset>1710792</wp:posOffset>
            </wp:positionV>
            <wp:extent cx="4206875" cy="2526030"/>
            <wp:effectExtent l="0" t="0" r="3175" b="7620"/>
            <wp:wrapTopAndBottom/>
            <wp:docPr id="12744143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14361" name="Picture 1">
                      <a:extLst>
                        <a:ext uri="{C183D7F6-B498-43B3-948B-1728B52AA6E4}">
                          <adec:decorative xmlns:adec="http://schemas.microsoft.com/office/drawing/2017/decorative" val="1"/>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4206875" cy="2526030"/>
                    </a:xfrm>
                    <a:prstGeom prst="rect">
                      <a:avLst/>
                    </a:prstGeom>
                  </pic:spPr>
                </pic:pic>
              </a:graphicData>
            </a:graphic>
          </wp:anchor>
        </w:drawing>
      </w:r>
      <w:r w:rsidR="00F14179">
        <w:t xml:space="preserve">The Big Hoose was </w:t>
      </w:r>
      <w:r w:rsidR="006630B0">
        <w:t xml:space="preserve">founded in 2021 by the Cottage Family Centre and Amazon UK to distribute surplus everyday household essential products </w:t>
      </w:r>
      <w:r w:rsidR="0021254E">
        <w:t xml:space="preserve">from Amazon and around 30 other local and multi-national businesses to families who need them most. </w:t>
      </w:r>
      <w:r w:rsidR="006175F6">
        <w:t xml:space="preserve">The project originated in Fife but has, with financial support and premises from Perth and Kinross Council expanded to create a hub service Perth and Kinross. </w:t>
      </w:r>
      <w:r w:rsidR="00974697">
        <w:t>The project is hosted by PKAVS</w:t>
      </w:r>
      <w:r w:rsidR="002959A8">
        <w:t xml:space="preserve"> Carers. </w:t>
      </w:r>
      <w:r w:rsidR="00974697">
        <w:t xml:space="preserve"> </w:t>
      </w:r>
    </w:p>
    <w:p w14:paraId="579AC570" w14:textId="1A8912DE" w:rsidR="00974697" w:rsidRDefault="00361890" w:rsidP="00F25052">
      <w:r>
        <w:t xml:space="preserve">So far, </w:t>
      </w:r>
      <w:r w:rsidR="000C29B8">
        <w:t>52</w:t>
      </w:r>
      <w:r w:rsidR="002D05F2">
        <w:t>,</w:t>
      </w:r>
      <w:r w:rsidR="000C29B8">
        <w:t>067</w:t>
      </w:r>
      <w:r>
        <w:t xml:space="preserve"> items have been distributed to families with </w:t>
      </w:r>
      <w:r w:rsidR="00275794">
        <w:t>2</w:t>
      </w:r>
      <w:r w:rsidR="002D05F2">
        <w:t>,</w:t>
      </w:r>
      <w:r w:rsidR="00275794">
        <w:t>662</w:t>
      </w:r>
      <w:r>
        <w:t xml:space="preserve"> children. </w:t>
      </w:r>
      <w:r w:rsidR="004C6873">
        <w:t xml:space="preserve"> The next steps are to make the project available across rural Perthshire by creating local access points in 5 or more locations. </w:t>
      </w:r>
      <w:r w:rsidR="00881D5A">
        <w:t xml:space="preserve">The group wants to increase the number of referring partners and to continue building good relationships with local businesses who donate goods to the Big Hoose inventory. </w:t>
      </w:r>
    </w:p>
    <w:p w14:paraId="63FE811D" w14:textId="77777777" w:rsidR="00FA38C9" w:rsidRDefault="00FA38C9" w:rsidP="00F25052"/>
    <w:p w14:paraId="0EB8292E" w14:textId="6A629628" w:rsidR="00E02631" w:rsidRDefault="00E02631" w:rsidP="00F25052">
      <w:r>
        <w:br w:type="page"/>
      </w:r>
    </w:p>
    <w:p w14:paraId="7AD1AB2C" w14:textId="0555846C" w:rsidR="00E42BD2" w:rsidRPr="00E42BD2" w:rsidRDefault="00E42BD2" w:rsidP="00E42BD2">
      <w:pPr>
        <w:spacing w:before="0" w:after="0" w:line="240" w:lineRule="auto"/>
        <w:rPr>
          <w:rFonts w:ascii="Calibri" w:eastAsiaTheme="majorEastAsia" w:hAnsi="Calibri" w:cstheme="majorBidi"/>
          <w:b/>
          <w:bCs/>
          <w:color w:val="2749BB"/>
          <w:sz w:val="36"/>
          <w:szCs w:val="26"/>
        </w:rPr>
      </w:pPr>
      <w:r w:rsidRPr="00E42BD2">
        <w:rPr>
          <w:rFonts w:ascii="Calibri" w:eastAsiaTheme="majorEastAsia" w:hAnsi="Calibri" w:cstheme="majorBidi"/>
          <w:b/>
          <w:bCs/>
          <w:color w:val="2749BB"/>
          <w:sz w:val="36"/>
          <w:szCs w:val="26"/>
        </w:rPr>
        <w:lastRenderedPageBreak/>
        <w:t>Money Maximisation and Health Services</w:t>
      </w:r>
    </w:p>
    <w:p w14:paraId="58A0B0F8" w14:textId="77777777" w:rsidR="00E42BD2" w:rsidRPr="00E42BD2" w:rsidRDefault="00E42BD2" w:rsidP="00E42BD2">
      <w:pPr>
        <w:rPr>
          <w:rFonts w:eastAsiaTheme="majorEastAsia"/>
        </w:rPr>
      </w:pPr>
      <w:r w:rsidRPr="00E42BD2">
        <w:rPr>
          <w:rFonts w:eastAsiaTheme="majorEastAsia"/>
        </w:rPr>
        <w:t>NHS Tayside will continue to offer money maximisation support through the embedded pathways within health visiting, family nurse partnership and maternity services. Steps have been taken to introduce similar pathways for money maximisation and parental employability support within paediatrics. Targeted areas such as neonatal, CAHMs and complex needs centres and the NHS Care Experienced and Young Peoples Service will increase reach to priority families most vulnerable to the effects of poverty.</w:t>
      </w:r>
    </w:p>
    <w:p w14:paraId="27B1F462" w14:textId="77777777" w:rsidR="00E42BD2" w:rsidRPr="00E42BD2" w:rsidRDefault="00E42BD2" w:rsidP="00E42BD2">
      <w:pPr>
        <w:rPr>
          <w:rFonts w:eastAsiaTheme="majorEastAsia"/>
        </w:rPr>
      </w:pPr>
      <w:r w:rsidRPr="00E42BD2">
        <w:rPr>
          <w:rFonts w:eastAsiaTheme="majorEastAsia"/>
        </w:rPr>
        <w:t>Training, grand rounds and new resources delivered to support the implementation of new or existing pathways. 25 midwives attended a public health training day which included training around health behaviour change approaches, financial inclusion and mental health.</w:t>
      </w:r>
    </w:p>
    <w:p w14:paraId="219C01DF" w14:textId="77777777" w:rsidR="00E42BD2" w:rsidRPr="00E42BD2" w:rsidRDefault="00E42BD2" w:rsidP="00E42BD2">
      <w:pPr>
        <w:rPr>
          <w:rFonts w:eastAsiaTheme="majorEastAsia"/>
        </w:rPr>
      </w:pPr>
      <w:r w:rsidRPr="00E42BD2">
        <w:rPr>
          <w:rFonts w:eastAsiaTheme="majorEastAsia"/>
        </w:rPr>
        <w:t xml:space="preserve">The Advice Centre provides signposting and referrals to services that will support on a range of socio-economic issues including benefit entitlements, carers support, housing, food insecurity, fuel poverty and debt. Inpatients referred through the financial inclusion pathway included in secondary care nursing documentation is triaged by the Advice Centre. Whilst the number of people requesting information and advice through this service has steadily increased throughout the year since reopening in </w:t>
      </w:r>
      <w:r w:rsidRPr="00E42BD2">
        <w:rPr>
          <w:rFonts w:eastAsiaTheme="majorEastAsia"/>
        </w:rPr>
        <w:t xml:space="preserve">December 2022, there are still low referrals from wards with the majority of clients self-referring.  </w:t>
      </w:r>
    </w:p>
    <w:p w14:paraId="7900988E" w14:textId="77777777" w:rsidR="00E42BD2" w:rsidRPr="00E42BD2" w:rsidRDefault="00E42BD2" w:rsidP="00E42BD2">
      <w:pPr>
        <w:rPr>
          <w:rFonts w:eastAsiaTheme="majorEastAsia"/>
        </w:rPr>
      </w:pPr>
      <w:r w:rsidRPr="00E42BD2">
        <w:rPr>
          <w:rFonts w:eastAsiaTheme="majorEastAsia"/>
        </w:rPr>
        <w:t>Service improvement work to be offered to acute services to increase the referral of patients experiencing money worries to NHS Tayside’s Advice Centre or partner advice providers such as CAB who will be offering onsite support from May 2024.</w:t>
      </w:r>
    </w:p>
    <w:p w14:paraId="26E989E8" w14:textId="77777777" w:rsidR="00E42BD2" w:rsidRPr="00E42BD2" w:rsidRDefault="00E42BD2" w:rsidP="00E42BD2">
      <w:pPr>
        <w:rPr>
          <w:rFonts w:eastAsiaTheme="majorEastAsia"/>
        </w:rPr>
      </w:pPr>
      <w:r w:rsidRPr="00E42BD2">
        <w:rPr>
          <w:rFonts w:eastAsiaTheme="majorEastAsia"/>
        </w:rPr>
        <w:t>Learning from a recent Making Every Contact Count (MECC) pilot with vaccination teams, will inform service improvement work to overcome the barriers to raising the issue of money worries with inpatients and improve reach to those most likely facing health inequalities.</w:t>
      </w:r>
    </w:p>
    <w:p w14:paraId="3BF96B9C" w14:textId="4C11BB79" w:rsidR="00E42BD2" w:rsidRPr="00E42BD2" w:rsidRDefault="006100A2" w:rsidP="006100A2">
      <w:pPr>
        <w:spacing w:before="0" w:after="0" w:line="240" w:lineRule="auto"/>
        <w:rPr>
          <w:rFonts w:eastAsiaTheme="majorEastAsia"/>
        </w:rPr>
      </w:pPr>
      <w:r>
        <w:rPr>
          <w:rFonts w:eastAsiaTheme="majorEastAsia"/>
        </w:rPr>
        <w:br w:type="page"/>
      </w:r>
    </w:p>
    <w:tbl>
      <w:tblPr>
        <w:tblStyle w:val="TableGrid"/>
        <w:tblW w:w="13036" w:type="dxa"/>
        <w:tblLook w:val="04A0" w:firstRow="1" w:lastRow="0" w:firstColumn="1" w:lastColumn="0" w:noHBand="0" w:noVBand="1"/>
      </w:tblPr>
      <w:tblGrid>
        <w:gridCol w:w="6091"/>
        <w:gridCol w:w="6945"/>
      </w:tblGrid>
      <w:tr w:rsidR="00E42BD2" w:rsidRPr="00E42BD2" w14:paraId="2B0A1BD5" w14:textId="77777777" w:rsidTr="007E7C85">
        <w:tc>
          <w:tcPr>
            <w:tcW w:w="6091" w:type="dxa"/>
            <w:tcBorders>
              <w:top w:val="single" w:sz="4" w:space="0" w:color="auto"/>
              <w:left w:val="single" w:sz="4" w:space="0" w:color="auto"/>
              <w:bottom w:val="single" w:sz="4" w:space="0" w:color="auto"/>
              <w:right w:val="single" w:sz="4" w:space="0" w:color="auto"/>
            </w:tcBorders>
            <w:shd w:val="clear" w:color="auto" w:fill="F5B88F"/>
            <w:hideMark/>
          </w:tcPr>
          <w:p w14:paraId="375F9B75" w14:textId="77777777" w:rsidR="00E42BD2" w:rsidRPr="00DF6A89" w:rsidRDefault="00E42BD2" w:rsidP="00D80957">
            <w:pPr>
              <w:spacing w:before="0"/>
              <w:jc w:val="center"/>
              <w:rPr>
                <w:rFonts w:eastAsiaTheme="majorEastAsia"/>
                <w:b/>
                <w:bCs/>
              </w:rPr>
            </w:pPr>
            <w:r w:rsidRPr="007E7C85">
              <w:rPr>
                <w:rFonts w:eastAsiaTheme="majorEastAsia"/>
                <w:b/>
                <w:bCs/>
                <w:color w:val="002060"/>
              </w:rPr>
              <w:lastRenderedPageBreak/>
              <w:t>Advice Centre</w:t>
            </w:r>
          </w:p>
        </w:tc>
        <w:tc>
          <w:tcPr>
            <w:tcW w:w="6945" w:type="dxa"/>
            <w:tcBorders>
              <w:top w:val="single" w:sz="4" w:space="0" w:color="auto"/>
              <w:left w:val="single" w:sz="4" w:space="0" w:color="auto"/>
              <w:bottom w:val="single" w:sz="4" w:space="0" w:color="auto"/>
              <w:right w:val="single" w:sz="4" w:space="0" w:color="auto"/>
            </w:tcBorders>
            <w:shd w:val="clear" w:color="auto" w:fill="F5B88F"/>
            <w:hideMark/>
          </w:tcPr>
          <w:p w14:paraId="69DBA9B3" w14:textId="77777777" w:rsidR="00E42BD2" w:rsidRPr="00DF6A89" w:rsidRDefault="00E42BD2" w:rsidP="00D80957">
            <w:pPr>
              <w:spacing w:before="0"/>
              <w:jc w:val="center"/>
              <w:rPr>
                <w:rFonts w:eastAsiaTheme="majorEastAsia"/>
                <w:b/>
                <w:bCs/>
              </w:rPr>
            </w:pPr>
            <w:r w:rsidRPr="007E7C85">
              <w:rPr>
                <w:rFonts w:eastAsiaTheme="majorEastAsia"/>
                <w:b/>
                <w:bCs/>
                <w:color w:val="002060"/>
              </w:rPr>
              <w:t>MECC Vaccination pilot</w:t>
            </w:r>
          </w:p>
        </w:tc>
      </w:tr>
      <w:tr w:rsidR="00E42BD2" w:rsidRPr="00E42BD2" w14:paraId="63F4AFE7" w14:textId="77777777" w:rsidTr="004E5054">
        <w:tc>
          <w:tcPr>
            <w:tcW w:w="6091" w:type="dxa"/>
            <w:tcBorders>
              <w:top w:val="single" w:sz="4" w:space="0" w:color="auto"/>
              <w:left w:val="single" w:sz="4" w:space="0" w:color="auto"/>
              <w:bottom w:val="single" w:sz="4" w:space="0" w:color="auto"/>
              <w:right w:val="single" w:sz="4" w:space="0" w:color="auto"/>
            </w:tcBorders>
            <w:hideMark/>
          </w:tcPr>
          <w:p w14:paraId="3DDA921F" w14:textId="026949BE" w:rsidR="00E42BD2" w:rsidRPr="00E42BD2" w:rsidRDefault="00E42BD2" w:rsidP="28D03A5A">
            <w:pPr>
              <w:spacing w:before="0"/>
              <w:rPr>
                <w:rFonts w:eastAsiaTheme="majorEastAsia"/>
              </w:rPr>
            </w:pPr>
            <w:r w:rsidRPr="28D03A5A">
              <w:rPr>
                <w:rFonts w:eastAsiaTheme="majorEastAsia"/>
              </w:rPr>
              <w:t>Average weekly brief advice, signposting and provision of information – 50 contacts, 92% of which are self</w:t>
            </w:r>
            <w:r w:rsidR="2F84AA86" w:rsidRPr="28D03A5A">
              <w:rPr>
                <w:rFonts w:eastAsiaTheme="majorEastAsia"/>
              </w:rPr>
              <w:t>-</w:t>
            </w:r>
            <w:r w:rsidRPr="28D03A5A">
              <w:rPr>
                <w:rFonts w:eastAsiaTheme="majorEastAsia"/>
              </w:rPr>
              <w:t xml:space="preserve"> referrals.</w:t>
            </w:r>
          </w:p>
        </w:tc>
        <w:tc>
          <w:tcPr>
            <w:tcW w:w="6945" w:type="dxa"/>
            <w:tcBorders>
              <w:top w:val="single" w:sz="4" w:space="0" w:color="auto"/>
              <w:left w:val="single" w:sz="4" w:space="0" w:color="auto"/>
              <w:bottom w:val="single" w:sz="4" w:space="0" w:color="auto"/>
              <w:right w:val="single" w:sz="4" w:space="0" w:color="auto"/>
            </w:tcBorders>
            <w:hideMark/>
          </w:tcPr>
          <w:p w14:paraId="05247DA4" w14:textId="77777777" w:rsidR="00E42BD2" w:rsidRPr="00E42BD2" w:rsidRDefault="00E42BD2" w:rsidP="006100A2">
            <w:pPr>
              <w:spacing w:before="0"/>
              <w:rPr>
                <w:rFonts w:eastAsiaTheme="majorEastAsia"/>
              </w:rPr>
            </w:pPr>
            <w:r w:rsidRPr="00E42BD2">
              <w:rPr>
                <w:rFonts w:eastAsiaTheme="majorEastAsia"/>
              </w:rPr>
              <w:t>448 very brief interventions on alcohol, smoking and money worries offered within vaccination centre and home visits over 5 weeks.  268 agreed to answer question around money worries.</w:t>
            </w:r>
          </w:p>
        </w:tc>
      </w:tr>
      <w:tr w:rsidR="00E42BD2" w:rsidRPr="00E42BD2" w14:paraId="796BFD63" w14:textId="77777777" w:rsidTr="004E5054">
        <w:tc>
          <w:tcPr>
            <w:tcW w:w="6091" w:type="dxa"/>
            <w:tcBorders>
              <w:top w:val="single" w:sz="4" w:space="0" w:color="auto"/>
              <w:left w:val="single" w:sz="4" w:space="0" w:color="auto"/>
              <w:bottom w:val="single" w:sz="4" w:space="0" w:color="auto"/>
              <w:right w:val="single" w:sz="4" w:space="0" w:color="auto"/>
            </w:tcBorders>
          </w:tcPr>
          <w:p w14:paraId="3AD24A16" w14:textId="00AE24C2" w:rsidR="00E42BD2" w:rsidRPr="00E42BD2" w:rsidRDefault="00E42BD2" w:rsidP="006100A2">
            <w:pPr>
              <w:spacing w:before="0"/>
              <w:rPr>
                <w:rFonts w:eastAsiaTheme="majorEastAsia"/>
              </w:rPr>
            </w:pPr>
            <w:r w:rsidRPr="00E42BD2">
              <w:rPr>
                <w:rFonts w:eastAsiaTheme="majorEastAsia"/>
              </w:rPr>
              <w:t>70 referrals to CABs across Tayside with further referrals made to other services over the year including welfare rights, carers, housing services, food larders, mental wellbeing services, Age Scotland and more.</w:t>
            </w:r>
          </w:p>
        </w:tc>
        <w:tc>
          <w:tcPr>
            <w:tcW w:w="6945" w:type="dxa"/>
            <w:tcBorders>
              <w:top w:val="single" w:sz="4" w:space="0" w:color="auto"/>
              <w:left w:val="single" w:sz="4" w:space="0" w:color="auto"/>
              <w:bottom w:val="single" w:sz="4" w:space="0" w:color="auto"/>
              <w:right w:val="single" w:sz="4" w:space="0" w:color="auto"/>
            </w:tcBorders>
            <w:hideMark/>
          </w:tcPr>
          <w:p w14:paraId="3070FB78" w14:textId="77777777" w:rsidR="00E42BD2" w:rsidRPr="00E42BD2" w:rsidRDefault="00E42BD2" w:rsidP="006100A2">
            <w:pPr>
              <w:spacing w:before="0"/>
              <w:rPr>
                <w:rFonts w:eastAsiaTheme="majorEastAsia"/>
              </w:rPr>
            </w:pPr>
            <w:r w:rsidRPr="00E42BD2">
              <w:rPr>
                <w:rFonts w:eastAsiaTheme="majorEastAsia"/>
              </w:rPr>
              <w:t>13.8% of citizens accepted signposting to cost of living support</w:t>
            </w:r>
          </w:p>
        </w:tc>
      </w:tr>
      <w:tr w:rsidR="00E42BD2" w:rsidRPr="00E42BD2" w14:paraId="759D81A1" w14:textId="77777777" w:rsidTr="004E5054">
        <w:trPr>
          <w:trHeight w:val="2655"/>
        </w:trPr>
        <w:tc>
          <w:tcPr>
            <w:tcW w:w="6091" w:type="dxa"/>
            <w:tcBorders>
              <w:top w:val="single" w:sz="4" w:space="0" w:color="auto"/>
              <w:left w:val="single" w:sz="4" w:space="0" w:color="auto"/>
              <w:bottom w:val="single" w:sz="4" w:space="0" w:color="auto"/>
              <w:right w:val="single" w:sz="4" w:space="0" w:color="auto"/>
            </w:tcBorders>
            <w:hideMark/>
          </w:tcPr>
          <w:p w14:paraId="3EE4B427" w14:textId="77777777" w:rsidR="00E42BD2" w:rsidRPr="00E42BD2" w:rsidRDefault="00E42BD2" w:rsidP="006100A2">
            <w:pPr>
              <w:spacing w:before="0"/>
              <w:rPr>
                <w:rFonts w:eastAsiaTheme="majorEastAsia"/>
              </w:rPr>
            </w:pPr>
            <w:r w:rsidRPr="00E42BD2">
              <w:rPr>
                <w:rFonts w:eastAsiaTheme="majorEastAsia"/>
              </w:rPr>
              <w:t xml:space="preserve">Training co-delivered with Social Security Scotland offered to ward staff – low uptake. </w:t>
            </w:r>
          </w:p>
          <w:p w14:paraId="66E0194D" w14:textId="77777777" w:rsidR="00E42BD2" w:rsidRPr="00E42BD2" w:rsidRDefault="00E42BD2" w:rsidP="006100A2">
            <w:pPr>
              <w:spacing w:before="0"/>
              <w:rPr>
                <w:rFonts w:eastAsiaTheme="majorEastAsia"/>
              </w:rPr>
            </w:pPr>
            <w:r w:rsidRPr="00E42BD2">
              <w:rPr>
                <w:rFonts w:eastAsiaTheme="majorEastAsia"/>
              </w:rPr>
              <w:t>Offer bespoke ward training to increase reach across patient groups and confidence of staff to raise the issue</w:t>
            </w:r>
          </w:p>
        </w:tc>
        <w:tc>
          <w:tcPr>
            <w:tcW w:w="6945" w:type="dxa"/>
            <w:tcBorders>
              <w:top w:val="single" w:sz="4" w:space="0" w:color="auto"/>
              <w:left w:val="single" w:sz="4" w:space="0" w:color="auto"/>
              <w:bottom w:val="single" w:sz="4" w:space="0" w:color="auto"/>
              <w:right w:val="single" w:sz="4" w:space="0" w:color="auto"/>
            </w:tcBorders>
            <w:hideMark/>
          </w:tcPr>
          <w:p w14:paraId="3E3796B5" w14:textId="77777777" w:rsidR="00E42BD2" w:rsidRPr="00E42BD2" w:rsidRDefault="00E42BD2" w:rsidP="006100A2">
            <w:pPr>
              <w:spacing w:before="0"/>
              <w:rPr>
                <w:rFonts w:eastAsiaTheme="majorEastAsia"/>
              </w:rPr>
            </w:pPr>
            <w:r w:rsidRPr="00E42BD2">
              <w:rPr>
                <w:rFonts w:eastAsiaTheme="majorEastAsia"/>
              </w:rPr>
              <w:t>Training offered to small cohort of vaccinators. Roll out to health care assistants and staff across GP practices.</w:t>
            </w:r>
          </w:p>
        </w:tc>
      </w:tr>
    </w:tbl>
    <w:p w14:paraId="3E30C0DC" w14:textId="77777777" w:rsidR="003C73D1" w:rsidRDefault="003C73D1">
      <w:pPr>
        <w:spacing w:before="0" w:after="0" w:line="240" w:lineRule="auto"/>
        <w:rPr>
          <w:rFonts w:ascii="Calibri" w:eastAsiaTheme="majorEastAsia" w:hAnsi="Calibri" w:cstheme="majorBidi"/>
          <w:b/>
          <w:color w:val="2749BB"/>
          <w:sz w:val="36"/>
          <w:szCs w:val="26"/>
        </w:rPr>
      </w:pPr>
      <w:r>
        <w:rPr>
          <w:rFonts w:ascii="Calibri" w:eastAsiaTheme="majorEastAsia" w:hAnsi="Calibri" w:cstheme="majorBidi"/>
          <w:b/>
          <w:color w:val="2749BB"/>
          <w:sz w:val="36"/>
          <w:szCs w:val="26"/>
        </w:rPr>
        <w:br w:type="page"/>
      </w:r>
    </w:p>
    <w:p w14:paraId="4C09DE0A" w14:textId="747EC3F7" w:rsidR="00D56E0A" w:rsidRDefault="00D56E0A">
      <w:pPr>
        <w:spacing w:before="0" w:after="0" w:line="240" w:lineRule="auto"/>
        <w:rPr>
          <w:rFonts w:ascii="Calibri" w:eastAsiaTheme="majorEastAsia" w:hAnsi="Calibri" w:cstheme="majorBidi"/>
          <w:b/>
          <w:color w:val="2749BB"/>
          <w:sz w:val="36"/>
          <w:szCs w:val="26"/>
        </w:rPr>
      </w:pPr>
      <w:r>
        <w:rPr>
          <w:rFonts w:ascii="Calibri" w:eastAsiaTheme="majorEastAsia" w:hAnsi="Calibri" w:cstheme="majorBidi"/>
          <w:b/>
          <w:color w:val="2749BB"/>
          <w:sz w:val="36"/>
          <w:szCs w:val="26"/>
        </w:rPr>
        <w:lastRenderedPageBreak/>
        <w:t xml:space="preserve">Letham Hub </w:t>
      </w:r>
    </w:p>
    <w:p w14:paraId="79F3D397" w14:textId="63D9C455" w:rsidR="00225728" w:rsidRDefault="00F150DB" w:rsidP="00F150DB">
      <w:pPr>
        <w:rPr>
          <w:rFonts w:eastAsia="Times New Roman"/>
          <w:color w:val="000000"/>
        </w:rPr>
      </w:pPr>
      <w:r>
        <w:rPr>
          <w:rFonts w:eastAsia="Times New Roman"/>
          <w:color w:val="000000"/>
        </w:rPr>
        <w:t xml:space="preserve">The Letham Hub is the result of a unique and productive collaboration between the local community and Perth and Kinross Council. Working together over the last 6 years this partnership has resulted in a community facility, which has been returned to community ownership. </w:t>
      </w:r>
    </w:p>
    <w:p w14:paraId="37A23A7B" w14:textId="478A8684" w:rsidR="00F150DB" w:rsidRDefault="00F150DB" w:rsidP="00F150DB">
      <w:pPr>
        <w:rPr>
          <w:rFonts w:eastAsia="Times New Roman"/>
          <w:color w:val="000000"/>
        </w:rPr>
      </w:pPr>
      <w:r>
        <w:rPr>
          <w:rFonts w:eastAsia="Times New Roman"/>
          <w:color w:val="000000"/>
        </w:rPr>
        <w:t xml:space="preserve">The drive for this project came from the local community to address local inequalities and improve health and wellbeing. Now opened, The Hub is run and owned for the community by Letham4All SCIO, and it offers a wealth of opportunities for partner agencies to deliver range of services in the locality, </w:t>
      </w:r>
      <w:r w:rsidR="00F377BE">
        <w:rPr>
          <w:rFonts w:eastAsia="Times New Roman"/>
          <w:color w:val="000000"/>
        </w:rPr>
        <w:t xml:space="preserve">by </w:t>
      </w:r>
      <w:r w:rsidR="003D7C6D">
        <w:rPr>
          <w:rFonts w:eastAsia="Times New Roman"/>
          <w:color w:val="000000"/>
        </w:rPr>
        <w:t>offer</w:t>
      </w:r>
      <w:r w:rsidR="00F377BE">
        <w:rPr>
          <w:rFonts w:eastAsia="Times New Roman"/>
          <w:color w:val="000000"/>
        </w:rPr>
        <w:t>ing</w:t>
      </w:r>
      <w:r w:rsidR="003D7C6D">
        <w:rPr>
          <w:rFonts w:eastAsia="Times New Roman"/>
          <w:color w:val="000000"/>
        </w:rPr>
        <w:t xml:space="preserve"> the </w:t>
      </w:r>
      <w:r>
        <w:rPr>
          <w:rFonts w:eastAsia="Times New Roman"/>
          <w:color w:val="000000"/>
        </w:rPr>
        <w:t xml:space="preserve">use </w:t>
      </w:r>
      <w:r w:rsidR="00062712">
        <w:rPr>
          <w:rFonts w:eastAsia="Times New Roman"/>
          <w:color w:val="000000"/>
        </w:rPr>
        <w:t xml:space="preserve">of </w:t>
      </w:r>
      <w:r>
        <w:rPr>
          <w:rFonts w:eastAsia="Times New Roman"/>
          <w:color w:val="000000"/>
        </w:rPr>
        <w:t>hotdesking and confidential meeting spaces</w:t>
      </w:r>
      <w:r w:rsidR="00C364DE">
        <w:rPr>
          <w:rFonts w:eastAsia="Times New Roman"/>
          <w:color w:val="000000"/>
        </w:rPr>
        <w:t xml:space="preserve"> with the benefit of enabling engagement</w:t>
      </w:r>
      <w:r>
        <w:rPr>
          <w:rFonts w:eastAsia="Times New Roman"/>
          <w:color w:val="000000"/>
        </w:rPr>
        <w:t xml:space="preserve"> with local people who attend the many community</w:t>
      </w:r>
      <w:r w:rsidR="00225728">
        <w:rPr>
          <w:rFonts w:eastAsia="Times New Roman"/>
          <w:color w:val="000000"/>
        </w:rPr>
        <w:t>-</w:t>
      </w:r>
      <w:r>
        <w:rPr>
          <w:rFonts w:eastAsia="Times New Roman"/>
          <w:color w:val="000000"/>
        </w:rPr>
        <w:t>based activities delivered by Letham4All staff, volunteers and partners.</w:t>
      </w:r>
    </w:p>
    <w:p w14:paraId="4452CB5E" w14:textId="3B62F07A" w:rsidR="00F65C1D" w:rsidRDefault="00F150DB" w:rsidP="00F150DB">
      <w:pPr>
        <w:rPr>
          <w:rFonts w:eastAsia="Times New Roman"/>
          <w:color w:val="000000"/>
        </w:rPr>
      </w:pPr>
      <w:r>
        <w:rPr>
          <w:rFonts w:eastAsia="Times New Roman"/>
          <w:color w:val="000000"/>
        </w:rPr>
        <w:t>The building offers</w:t>
      </w:r>
      <w:r w:rsidDel="002C17F7">
        <w:rPr>
          <w:rFonts w:eastAsia="Times New Roman"/>
          <w:color w:val="000000"/>
        </w:rPr>
        <w:t xml:space="preserve"> </w:t>
      </w:r>
      <w:r>
        <w:rPr>
          <w:rFonts w:eastAsia="Times New Roman"/>
          <w:color w:val="000000"/>
        </w:rPr>
        <w:t xml:space="preserve">many free and very low-cost activities for local people. The Hub is open 7 days a week, offering access to the Community Fridge and Community Café making good food accessible with choice and dignity and at a very low cost. The affordable Community Gym </w:t>
      </w:r>
      <w:r w:rsidR="002C17F7">
        <w:rPr>
          <w:rFonts w:eastAsia="Times New Roman"/>
          <w:color w:val="000000"/>
        </w:rPr>
        <w:t xml:space="preserve">is </w:t>
      </w:r>
      <w:r>
        <w:rPr>
          <w:rFonts w:eastAsia="Times New Roman"/>
          <w:color w:val="000000"/>
        </w:rPr>
        <w:t xml:space="preserve">complemented by </w:t>
      </w:r>
      <w:r w:rsidR="0090133C">
        <w:rPr>
          <w:rFonts w:eastAsia="Times New Roman"/>
          <w:color w:val="000000"/>
        </w:rPr>
        <w:t xml:space="preserve">a </w:t>
      </w:r>
      <w:r>
        <w:rPr>
          <w:rFonts w:eastAsia="Times New Roman"/>
          <w:color w:val="000000"/>
        </w:rPr>
        <w:t>Fitness Activity Co-ordinator to deliver a range sessions which are usually beyond the budgets of many people in the communit</w:t>
      </w:r>
      <w:r w:rsidR="00F65C1D">
        <w:rPr>
          <w:rFonts w:eastAsia="Times New Roman"/>
          <w:color w:val="000000"/>
        </w:rPr>
        <w:t>y</w:t>
      </w:r>
      <w:r>
        <w:rPr>
          <w:rFonts w:eastAsia="Times New Roman"/>
          <w:color w:val="000000"/>
        </w:rPr>
        <w:t xml:space="preserve">. </w:t>
      </w:r>
    </w:p>
    <w:p w14:paraId="517CAE14" w14:textId="3AC53CEB" w:rsidR="00F150DB" w:rsidRDefault="00F150DB" w:rsidP="00F150DB">
      <w:pPr>
        <w:rPr>
          <w:rFonts w:eastAsia="Times New Roman"/>
          <w:color w:val="000000"/>
        </w:rPr>
      </w:pPr>
      <w:r>
        <w:rPr>
          <w:rFonts w:eastAsia="Times New Roman"/>
          <w:color w:val="000000"/>
        </w:rPr>
        <w:t xml:space="preserve">There is a diary of local activity groups from Keep Fit, Sewing classes, Youth Work, Cycling Projects and Digital Skills, as well as local access to employability support, financial </w:t>
      </w:r>
      <w:r w:rsidR="002C17F7">
        <w:rPr>
          <w:rFonts w:eastAsia="Times New Roman"/>
          <w:color w:val="000000"/>
        </w:rPr>
        <w:t>wellbeing</w:t>
      </w:r>
      <w:r>
        <w:rPr>
          <w:rFonts w:eastAsia="Times New Roman"/>
          <w:color w:val="000000"/>
        </w:rPr>
        <w:t xml:space="preserve"> services and much needed community space for local groups to access, including the sports hall. </w:t>
      </w:r>
      <w:r w:rsidDel="002C17F7">
        <w:rPr>
          <w:rFonts w:eastAsia="Times New Roman"/>
          <w:color w:val="000000"/>
        </w:rPr>
        <w:t>All</w:t>
      </w:r>
      <w:r>
        <w:rPr>
          <w:rFonts w:eastAsia="Times New Roman"/>
          <w:color w:val="000000"/>
        </w:rPr>
        <w:t xml:space="preserve"> this activity enables a sense of anonymity when people enter the building to see more confidential services for guidance and support. Letham4All now employs a team of 20 full and part time staff, providing valuable local employment and they are a Real Living Wage employer. </w:t>
      </w:r>
      <w:r w:rsidR="00F37B0D">
        <w:rPr>
          <w:rFonts w:eastAsia="Times New Roman"/>
          <w:noProof/>
          <w:color w:val="000000"/>
          <w14:ligatures w14:val="standardContextual"/>
        </w:rPr>
        <w:drawing>
          <wp:anchor distT="0" distB="0" distL="114300" distR="114300" simplePos="0" relativeHeight="251658345" behindDoc="0" locked="0" layoutInCell="1" allowOverlap="1" wp14:anchorId="5B81D4E6" wp14:editId="53FDCFAB">
            <wp:simplePos x="0" y="0"/>
            <wp:positionH relativeFrom="column">
              <wp:posOffset>139556</wp:posOffset>
            </wp:positionH>
            <wp:positionV relativeFrom="page">
              <wp:posOffset>3864016</wp:posOffset>
            </wp:positionV>
            <wp:extent cx="3709035" cy="2781300"/>
            <wp:effectExtent l="0" t="0" r="5715" b="0"/>
            <wp:wrapTopAndBottom/>
            <wp:docPr id="15790117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11756" name="Picture 1">
                      <a:extLst>
                        <a:ext uri="{C183D7F6-B498-43B3-948B-1728B52AA6E4}">
                          <adec:decorative xmlns:adec="http://schemas.microsoft.com/office/drawing/2017/decorative" val="1"/>
                        </a:ext>
                      </a:extLst>
                    </pic:cNvPr>
                    <pic:cNvPicPr/>
                  </pic:nvPicPr>
                  <pic:blipFill>
                    <a:blip r:embed="rId95">
                      <a:extLst>
                        <a:ext uri="{28A0092B-C50C-407E-A947-70E740481C1C}">
                          <a14:useLocalDpi xmlns:a14="http://schemas.microsoft.com/office/drawing/2010/main" val="0"/>
                        </a:ext>
                      </a:extLst>
                    </a:blip>
                    <a:stretch>
                      <a:fillRect/>
                    </a:stretch>
                  </pic:blipFill>
                  <pic:spPr>
                    <a:xfrm>
                      <a:off x="0" y="0"/>
                      <a:ext cx="3709035" cy="2781300"/>
                    </a:xfrm>
                    <a:prstGeom prst="rect">
                      <a:avLst/>
                    </a:prstGeom>
                  </pic:spPr>
                </pic:pic>
              </a:graphicData>
            </a:graphic>
          </wp:anchor>
        </w:drawing>
      </w:r>
      <w:r>
        <w:rPr>
          <w:rFonts w:eastAsia="Times New Roman"/>
          <w:color w:val="000000"/>
        </w:rPr>
        <w:t>Letham4All are looking forward to co-designing and producing new services with partners and the community, exploring new ways of working and delivering locally.</w:t>
      </w:r>
    </w:p>
    <w:p w14:paraId="2D774070" w14:textId="117ABE7A" w:rsidR="00724A63" w:rsidRPr="00724A63" w:rsidRDefault="0023434D" w:rsidP="00724A63">
      <w:pPr>
        <w:spacing w:before="0" w:after="0" w:line="240" w:lineRule="auto"/>
        <w:rPr>
          <w:rStyle w:val="Heading2Char"/>
        </w:rPr>
      </w:pPr>
      <w:r w:rsidRPr="06E79EAC">
        <w:rPr>
          <w:rFonts w:ascii="Calibri" w:eastAsiaTheme="majorEastAsia" w:hAnsi="Calibri" w:cstheme="majorBidi"/>
          <w:b/>
          <w:bCs/>
          <w:color w:val="2749BB"/>
          <w:sz w:val="36"/>
          <w:szCs w:val="36"/>
        </w:rPr>
        <w:br w:type="page"/>
      </w:r>
      <w:r w:rsidR="0093695F" w:rsidRPr="06E79EAC">
        <w:rPr>
          <w:rFonts w:ascii="Calibri" w:eastAsiaTheme="majorEastAsia" w:hAnsi="Calibri" w:cstheme="majorBidi"/>
          <w:b/>
          <w:bCs/>
          <w:color w:val="2749BB"/>
          <w:sz w:val="36"/>
          <w:szCs w:val="36"/>
        </w:rPr>
        <w:lastRenderedPageBreak/>
        <w:t xml:space="preserve">Perth </w:t>
      </w:r>
      <w:r w:rsidR="00DB4C50" w:rsidRPr="06E79EAC">
        <w:rPr>
          <w:rFonts w:ascii="Calibri" w:eastAsiaTheme="majorEastAsia" w:hAnsi="Calibri" w:cstheme="majorBidi"/>
          <w:b/>
          <w:bCs/>
          <w:color w:val="2749BB"/>
          <w:sz w:val="36"/>
          <w:szCs w:val="36"/>
        </w:rPr>
        <w:t>Citizen</w:t>
      </w:r>
      <w:r w:rsidR="7922A01D" w:rsidRPr="06E79EAC">
        <w:rPr>
          <w:rFonts w:ascii="Calibri" w:eastAsiaTheme="majorEastAsia" w:hAnsi="Calibri" w:cstheme="majorBidi"/>
          <w:b/>
          <w:bCs/>
          <w:color w:val="2749BB"/>
          <w:sz w:val="36"/>
          <w:szCs w:val="36"/>
        </w:rPr>
        <w:t xml:space="preserve"> Advice </w:t>
      </w:r>
      <w:r w:rsidR="00DB4C50" w:rsidRPr="06E79EAC">
        <w:rPr>
          <w:rFonts w:ascii="Calibri" w:eastAsiaTheme="majorEastAsia" w:hAnsi="Calibri" w:cstheme="majorBidi"/>
          <w:b/>
          <w:bCs/>
          <w:color w:val="2749BB"/>
          <w:sz w:val="36"/>
          <w:szCs w:val="36"/>
        </w:rPr>
        <w:t>Bureau</w:t>
      </w:r>
      <w:r w:rsidR="7922A01D" w:rsidRPr="06E79EAC">
        <w:rPr>
          <w:rFonts w:ascii="Calibri" w:eastAsiaTheme="majorEastAsia" w:hAnsi="Calibri" w:cstheme="majorBidi"/>
          <w:b/>
          <w:bCs/>
          <w:color w:val="2749BB"/>
          <w:sz w:val="36"/>
          <w:szCs w:val="36"/>
        </w:rPr>
        <w:t xml:space="preserve"> (</w:t>
      </w:r>
      <w:r w:rsidR="0093695F" w:rsidRPr="06E79EAC">
        <w:rPr>
          <w:rFonts w:ascii="Calibri" w:eastAsiaTheme="majorEastAsia" w:hAnsi="Calibri" w:cstheme="majorBidi"/>
          <w:b/>
          <w:bCs/>
          <w:color w:val="2749BB"/>
          <w:sz w:val="36"/>
          <w:szCs w:val="36"/>
        </w:rPr>
        <w:t>CAB</w:t>
      </w:r>
      <w:r w:rsidR="2BFFC8A9" w:rsidRPr="06E79EAC">
        <w:rPr>
          <w:rFonts w:ascii="Calibri" w:eastAsiaTheme="majorEastAsia" w:hAnsi="Calibri" w:cstheme="majorBidi"/>
          <w:b/>
          <w:bCs/>
          <w:color w:val="2749BB"/>
          <w:sz w:val="36"/>
          <w:szCs w:val="36"/>
        </w:rPr>
        <w:t>)</w:t>
      </w:r>
      <w:r w:rsidR="00724A63" w:rsidRPr="06E79EAC">
        <w:rPr>
          <w:rFonts w:ascii="Calibri" w:eastAsiaTheme="majorEastAsia" w:hAnsi="Calibri" w:cstheme="majorBidi"/>
          <w:b/>
          <w:bCs/>
          <w:color w:val="2749BB"/>
          <w:sz w:val="36"/>
          <w:szCs w:val="36"/>
        </w:rPr>
        <w:t xml:space="preserve"> - </w:t>
      </w:r>
      <w:r w:rsidR="00724A63" w:rsidRPr="06E79EAC">
        <w:rPr>
          <w:rStyle w:val="Heading2Char"/>
        </w:rPr>
        <w:t>Pathways to Advice and Cash/Cash First Partnership</w:t>
      </w:r>
    </w:p>
    <w:p w14:paraId="36E3E34A" w14:textId="77777777" w:rsidR="0093695F" w:rsidRDefault="0093695F">
      <w:pPr>
        <w:spacing w:before="0" w:after="0" w:line="240" w:lineRule="auto"/>
        <w:rPr>
          <w:rFonts w:ascii="Calibri" w:eastAsiaTheme="majorEastAsia" w:hAnsi="Calibri" w:cstheme="majorBidi"/>
          <w:b/>
          <w:color w:val="2749BB"/>
          <w:sz w:val="36"/>
          <w:szCs w:val="26"/>
        </w:rPr>
      </w:pPr>
    </w:p>
    <w:p w14:paraId="39D9D32B" w14:textId="3BBED651" w:rsidR="0093695F" w:rsidRDefault="00361229" w:rsidP="4F33C400">
      <w:pPr>
        <w:pStyle w:val="Quote1"/>
        <w:rPr>
          <w:rFonts w:eastAsiaTheme="majorEastAsia"/>
        </w:rPr>
      </w:pPr>
      <w:r w:rsidRPr="4F33C400">
        <w:rPr>
          <w:rFonts w:eastAsiaTheme="majorEastAsia"/>
        </w:rPr>
        <w:t xml:space="preserve">Last year Perth CAB achieved a client financial gain of £5,049,000 – of this </w:t>
      </w:r>
      <w:r w:rsidR="00E45822" w:rsidRPr="4F33C400">
        <w:rPr>
          <w:rFonts w:eastAsiaTheme="majorEastAsia"/>
        </w:rPr>
        <w:t xml:space="preserve">they estimate </w:t>
      </w:r>
      <w:r w:rsidRPr="4F33C400">
        <w:rPr>
          <w:rFonts w:eastAsiaTheme="majorEastAsia"/>
        </w:rPr>
        <w:t xml:space="preserve">over </w:t>
      </w:r>
      <w:r w:rsidR="00E27FB3" w:rsidRPr="4F33C400">
        <w:rPr>
          <w:rFonts w:eastAsiaTheme="majorEastAsia"/>
        </w:rPr>
        <w:t>£2M</w:t>
      </w:r>
      <w:r w:rsidRPr="4F33C400">
        <w:rPr>
          <w:rFonts w:eastAsiaTheme="majorEastAsia"/>
        </w:rPr>
        <w:t xml:space="preserve"> went into the pockets of </w:t>
      </w:r>
      <w:r w:rsidR="00E27FB3" w:rsidRPr="4F33C400">
        <w:rPr>
          <w:rFonts w:eastAsiaTheme="majorEastAsia"/>
        </w:rPr>
        <w:t xml:space="preserve">1800 </w:t>
      </w:r>
      <w:r w:rsidRPr="4F33C400">
        <w:rPr>
          <w:rFonts w:eastAsiaTheme="majorEastAsia"/>
        </w:rPr>
        <w:t xml:space="preserve">families with children. </w:t>
      </w:r>
      <w:r w:rsidR="008866AC" w:rsidRPr="4F33C400">
        <w:rPr>
          <w:rFonts w:eastAsiaTheme="majorEastAsia"/>
        </w:rPr>
        <w:t xml:space="preserve"> 7113 people were supported by Perth Cab in 2023/24. </w:t>
      </w:r>
    </w:p>
    <w:p w14:paraId="62D2E47D" w14:textId="7EB2B91D" w:rsidR="00E27FB3" w:rsidRDefault="00E27FB3">
      <w:pPr>
        <w:spacing w:before="0" w:after="0" w:line="240" w:lineRule="auto"/>
        <w:rPr>
          <w:rFonts w:ascii="Calibri" w:eastAsiaTheme="majorEastAsia" w:hAnsi="Calibri" w:cstheme="majorBidi"/>
          <w:b/>
          <w:color w:val="2749BB"/>
          <w:sz w:val="36"/>
          <w:szCs w:val="26"/>
        </w:rPr>
      </w:pPr>
    </w:p>
    <w:p w14:paraId="7B739BCA" w14:textId="2330BE30" w:rsidR="00580C9B" w:rsidRDefault="00580C9B" w:rsidP="00580C9B">
      <w:pPr>
        <w:spacing w:before="0" w:after="0" w:line="240" w:lineRule="auto"/>
      </w:pPr>
      <w:r>
        <w:t>Led by Perth CAB, the project secured funding from the Trussell Trust, the Whole Family Wellbeing Fund and more to ensure that support is getting to priority families and children in need. Lived experience data gathered identified that people find it difficult to know where to go to when in times of need.</w:t>
      </w:r>
    </w:p>
    <w:p w14:paraId="1D2C878D" w14:textId="77777777" w:rsidR="00580C9B" w:rsidRDefault="00580C9B" w:rsidP="00580C9B">
      <w:pPr>
        <w:spacing w:before="0" w:after="0" w:line="240" w:lineRule="auto"/>
      </w:pPr>
    </w:p>
    <w:p w14:paraId="5058E6BE" w14:textId="6665F789" w:rsidR="00580C9B" w:rsidRDefault="00580C9B" w:rsidP="00580C9B">
      <w:pPr>
        <w:spacing w:before="0" w:after="0" w:line="240" w:lineRule="auto"/>
      </w:pPr>
      <w:r>
        <w:t xml:space="preserve">The project </w:t>
      </w:r>
      <w:r w:rsidR="002E0325">
        <w:t>offers</w:t>
      </w:r>
      <w:r>
        <w:t xml:space="preserve"> access to holistic support to improve outcomes for individuals and families through a shared referral system, which will incorporate partners working in local authority and third sector settings across Perth &amp; Kinross. The system will allow for easy access and a ‘no-wrong-door' entry to advice, support (including cash first approaches) and information for individuals/families in </w:t>
      </w:r>
      <w:r>
        <w:t>need, utilising local organisations who have established relationships with clients.</w:t>
      </w:r>
    </w:p>
    <w:p w14:paraId="7D98DB8A" w14:textId="47175CCE" w:rsidR="00580C9B" w:rsidRDefault="00580C9B" w:rsidP="00580C9B">
      <w:pPr>
        <w:spacing w:before="0" w:after="0" w:line="240" w:lineRule="auto"/>
      </w:pPr>
    </w:p>
    <w:p w14:paraId="6C2B3923" w14:textId="77777777" w:rsidR="00580C9B" w:rsidRDefault="00580C9B" w:rsidP="00580C9B">
      <w:pPr>
        <w:spacing w:before="0" w:after="0" w:line="240" w:lineRule="auto"/>
        <w:rPr>
          <w:strike/>
        </w:rPr>
      </w:pPr>
      <w:r>
        <w:t xml:space="preserve">Current partners include Letham4All, P&amp;K Central Arrears Housing Team, P&amp;K Access Team, The Heat Project, PKAVS Carers, Buttons and Bows Baby bank, Broke Not Broken, Turning Point and more. The web-based tool includes directory pages for partners and links to the Whole Family Wellbeing directory and TSI Service Navigator for practitioner info. </w:t>
      </w:r>
    </w:p>
    <w:p w14:paraId="513BE53B" w14:textId="77777777" w:rsidR="00580C9B" w:rsidRDefault="00580C9B" w:rsidP="00580C9B">
      <w:pPr>
        <w:spacing w:before="0" w:after="0" w:line="240" w:lineRule="auto"/>
      </w:pPr>
    </w:p>
    <w:p w14:paraId="01D5E978" w14:textId="2F4CAD5F" w:rsidR="00580C9B" w:rsidRDefault="00580C9B" w:rsidP="00580C9B">
      <w:pPr>
        <w:spacing w:before="0" w:after="0" w:line="240" w:lineRule="auto"/>
      </w:pPr>
      <w:r>
        <w:t xml:space="preserve">The project will continue to grow the system with partners in targeted areas of employability support, criminal justice, youth services, wellbeing and more. The project hopes to extend the project by creating a shared </w:t>
      </w:r>
      <w:r w:rsidR="000D2275">
        <w:t>Customer Relationship Management</w:t>
      </w:r>
      <w:r w:rsidR="003C37BA">
        <w:t xml:space="preserve"> (</w:t>
      </w:r>
      <w:r>
        <w:t>CRM</w:t>
      </w:r>
      <w:r w:rsidR="003C37BA">
        <w:t>)</w:t>
      </w:r>
      <w:r>
        <w:t xml:space="preserve"> database so that we are able to track client progress in a more in-depth way. </w:t>
      </w:r>
    </w:p>
    <w:p w14:paraId="066A5CB1" w14:textId="51ABC9C0" w:rsidR="00580C9B" w:rsidRDefault="00580C9B" w:rsidP="00580C9B">
      <w:pPr>
        <w:spacing w:before="0" w:after="0" w:line="240" w:lineRule="auto"/>
      </w:pPr>
    </w:p>
    <w:p w14:paraId="6089694D" w14:textId="1C40A76B" w:rsidR="00D01BB3" w:rsidRDefault="00D01BB3">
      <w:pPr>
        <w:spacing w:before="0" w:after="0" w:line="240" w:lineRule="auto"/>
      </w:pPr>
      <w:r>
        <w:rPr>
          <w:noProof/>
          <w14:ligatures w14:val="standardContextual"/>
        </w:rPr>
        <w:lastRenderedPageBreak/>
        <w:drawing>
          <wp:anchor distT="0" distB="0" distL="114300" distR="114300" simplePos="0" relativeHeight="251658349" behindDoc="0" locked="0" layoutInCell="1" allowOverlap="1" wp14:anchorId="54172015" wp14:editId="4926B0CD">
            <wp:simplePos x="0" y="0"/>
            <wp:positionH relativeFrom="column">
              <wp:posOffset>-95250</wp:posOffset>
            </wp:positionH>
            <wp:positionV relativeFrom="page">
              <wp:posOffset>1114425</wp:posOffset>
            </wp:positionV>
            <wp:extent cx="8600440" cy="5695315"/>
            <wp:effectExtent l="0" t="0" r="0" b="635"/>
            <wp:wrapTopAndBottom/>
            <wp:docPr id="1473465714" name="Picture 1" descr="CAB Support for children and families&#10;Pathway to advice and cash&#10;No one left behind&#10;Building resilient communities&#10;Money talk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65714" name="Picture 1" descr="CAB Support for children and families&#10;Pathway to advice and cash&#10;No one left behind&#10;Building resilient communities&#10;Money talk plus"/>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600440" cy="569531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9729957" w14:textId="1FFD0C55" w:rsidR="00580C9B" w:rsidRDefault="00580C9B" w:rsidP="00580C9B">
      <w:pPr>
        <w:spacing w:before="0" w:after="0" w:line="240" w:lineRule="auto"/>
      </w:pPr>
      <w:r>
        <w:lastRenderedPageBreak/>
        <w:t xml:space="preserve">The partnership aims to capture the expertise and vast knowledge of organisations </w:t>
      </w:r>
      <w:r w:rsidR="00CF5654">
        <w:t>to</w:t>
      </w:r>
      <w:r>
        <w:t xml:space="preserve"> help families and children in hardship as we recognise that we cannot tackle poverty alone. </w:t>
      </w:r>
    </w:p>
    <w:p w14:paraId="7C71816C" w14:textId="7E1FC3EA" w:rsidR="00580C9B" w:rsidRDefault="00580C9B" w:rsidP="00580C9B">
      <w:pPr>
        <w:spacing w:before="0" w:after="0" w:line="240" w:lineRule="auto"/>
      </w:pPr>
    </w:p>
    <w:p w14:paraId="297F138E" w14:textId="051A2733" w:rsidR="00580C9B" w:rsidRDefault="00580C9B" w:rsidP="00580C9B">
      <w:pPr>
        <w:spacing w:before="0" w:after="0" w:line="240" w:lineRule="auto"/>
      </w:pPr>
      <w:r>
        <w:t xml:space="preserve">The </w:t>
      </w:r>
      <w:r w:rsidR="00103468">
        <w:t>Pathways to Advice and Cash</w:t>
      </w:r>
      <w:r>
        <w:t xml:space="preserve"> project aligns closely with other strands that CAB is already running or plan to develop in 2025 – including the support provided through Money Talk Plus; education and peer support through Building Resilient Families and Communities; and in-depth support provided to priority parents and families through No-one Left Behind identified through the incoming FORT referrals to the service. Families with complex </w:t>
      </w:r>
      <w:r>
        <w:t xml:space="preserve">needs will also be triaged through the Universal Whole Family Support service with whom we will be working closely. </w:t>
      </w:r>
    </w:p>
    <w:p w14:paraId="50C542E8" w14:textId="77777777" w:rsidR="008866AC" w:rsidRDefault="008866AC">
      <w:pPr>
        <w:spacing w:before="0" w:after="0" w:line="240" w:lineRule="auto"/>
        <w:rPr>
          <w:rFonts w:ascii="Calibri" w:eastAsiaTheme="majorEastAsia" w:hAnsi="Calibri" w:cstheme="majorBidi"/>
          <w:b/>
          <w:color w:val="2749BB"/>
          <w:sz w:val="36"/>
          <w:szCs w:val="26"/>
        </w:rPr>
      </w:pPr>
    </w:p>
    <w:bookmarkEnd w:id="17"/>
    <w:bookmarkEnd w:id="18"/>
    <w:p w14:paraId="52382A1C" w14:textId="10D1789A" w:rsidR="00010055" w:rsidRPr="00FB0B40" w:rsidRDefault="00010055" w:rsidP="00FB0B40"/>
    <w:p w14:paraId="4FB4488A" w14:textId="03FC18E4" w:rsidR="00010055" w:rsidRPr="00FB0B40" w:rsidRDefault="00010055" w:rsidP="00FB0B40"/>
    <w:p w14:paraId="18CA045E" w14:textId="1FC19F8B" w:rsidR="00010055" w:rsidRPr="00FB0B40" w:rsidRDefault="003E652D" w:rsidP="0075275D">
      <w:pPr>
        <w:spacing w:before="0" w:after="0" w:line="240" w:lineRule="auto"/>
      </w:pPr>
      <w:r>
        <w:br w:type="page"/>
      </w:r>
    </w:p>
    <w:p w14:paraId="14249B5A" w14:textId="44971825" w:rsidR="00AC2765" w:rsidRDefault="00AC2765" w:rsidP="0075275D">
      <w:pPr>
        <w:spacing w:before="0" w:after="0" w:line="240" w:lineRule="auto"/>
        <w:sectPr w:rsidR="00AC2765" w:rsidSect="00010055">
          <w:type w:val="continuous"/>
          <w:pgSz w:w="16838" w:h="11906" w:orient="landscape"/>
          <w:pgMar w:top="1440" w:right="1440" w:bottom="1440" w:left="1440" w:header="708" w:footer="708" w:gutter="0"/>
          <w:cols w:num="2" w:space="708"/>
          <w:titlePg/>
          <w:docGrid w:linePitch="360"/>
        </w:sectPr>
      </w:pPr>
      <w:bookmarkStart w:id="26" w:name="_Toc142059699"/>
    </w:p>
    <w:p w14:paraId="7241C7BB" w14:textId="77777777" w:rsidR="00E460FB" w:rsidRPr="00060770" w:rsidRDefault="00E460FB" w:rsidP="00E460FB">
      <w:pPr>
        <w:pStyle w:val="Heading1"/>
        <w:framePr w:wrap="auto" w:vAnchor="margin" w:yAlign="inline"/>
      </w:pPr>
      <w:bookmarkStart w:id="27" w:name="_Appendix_1_–"/>
      <w:bookmarkStart w:id="28" w:name="_Toc178849482"/>
      <w:bookmarkEnd w:id="26"/>
      <w:bookmarkEnd w:id="27"/>
      <w:r>
        <w:lastRenderedPageBreak/>
        <w:t>Appendix 1 – Child Poverty Delivery Plan 2022-2026</w:t>
      </w:r>
      <w:bookmarkEnd w:id="28"/>
    </w:p>
    <w:p w14:paraId="60984572" w14:textId="77777777" w:rsidR="00E460FB" w:rsidRDefault="00E460FB" w:rsidP="00E460FB">
      <w:pPr>
        <w:pStyle w:val="Heading2"/>
        <w:sectPr w:rsidR="00E460FB" w:rsidSect="00AC2765">
          <w:type w:val="continuous"/>
          <w:pgSz w:w="16838" w:h="11906" w:orient="landscape"/>
          <w:pgMar w:top="1440" w:right="1440" w:bottom="1440" w:left="1440" w:header="708" w:footer="708" w:gutter="0"/>
          <w:cols w:space="708"/>
          <w:titlePg/>
          <w:docGrid w:linePitch="360"/>
        </w:sectPr>
      </w:pPr>
    </w:p>
    <w:p w14:paraId="4CAD11A3" w14:textId="77777777" w:rsidR="00010055" w:rsidRPr="00074CDE" w:rsidRDefault="00010055" w:rsidP="00074CDE">
      <w:pPr>
        <w:pStyle w:val="Heading2"/>
      </w:pPr>
      <w:bookmarkStart w:id="29" w:name="_Toc178849483"/>
      <w:r w:rsidRPr="00074CDE">
        <w:t>Strategic Aims</w:t>
      </w:r>
      <w:bookmarkEnd w:id="29"/>
    </w:p>
    <w:p w14:paraId="32B1D5FA" w14:textId="77777777" w:rsidR="0066768F" w:rsidRDefault="00010055" w:rsidP="0066768F">
      <w:pPr>
        <w:pStyle w:val="bulletsparagraph"/>
        <w:spacing w:before="0" w:after="0" w:line="240" w:lineRule="auto"/>
      </w:pPr>
      <w:r w:rsidRPr="00FB0B40">
        <w:t>To raise awareness about the causes and consequences of child poverty</w:t>
      </w:r>
      <w:r w:rsidR="00A3555C">
        <w:t>.</w:t>
      </w:r>
    </w:p>
    <w:p w14:paraId="2828B38B" w14:textId="1D2BC1AD" w:rsidR="00010055" w:rsidRPr="00FB0B40" w:rsidRDefault="00010055" w:rsidP="0066768F">
      <w:pPr>
        <w:pStyle w:val="bulletsparagraph"/>
        <w:spacing w:before="0" w:after="0" w:line="240" w:lineRule="auto"/>
      </w:pPr>
      <w:r w:rsidRPr="00FB0B40">
        <w:t>To foster social cohesion and reduce stigma surrounding poverty for children and families</w:t>
      </w:r>
      <w:r w:rsidR="00A3555C">
        <w:t>.</w:t>
      </w:r>
    </w:p>
    <w:p w14:paraId="3C7CB3E9" w14:textId="77777777" w:rsidR="00010055" w:rsidRPr="00FB0B40" w:rsidRDefault="00010055" w:rsidP="0066768F">
      <w:pPr>
        <w:pStyle w:val="bulletsparagraph"/>
        <w:spacing w:before="0" w:after="0" w:line="240" w:lineRule="auto"/>
      </w:pPr>
      <w:r w:rsidRPr="00FB0B40">
        <w:t>To reduce the negative effects of living in poverty for children and families</w:t>
      </w:r>
      <w:r w:rsidR="00A3555C">
        <w:t>.</w:t>
      </w:r>
    </w:p>
    <w:p w14:paraId="170ED860" w14:textId="77777777" w:rsidR="00010055" w:rsidRPr="00FB0B40" w:rsidRDefault="00010055" w:rsidP="0066768F">
      <w:pPr>
        <w:pStyle w:val="bulletsparagraph"/>
        <w:spacing w:before="0" w:after="0" w:line="240" w:lineRule="auto"/>
      </w:pPr>
      <w:r w:rsidRPr="00FB0B40">
        <w:t>To enable children and families to prepare themselves for a life free from poverty</w:t>
      </w:r>
      <w:r w:rsidR="00A3555C">
        <w:t>.</w:t>
      </w:r>
    </w:p>
    <w:p w14:paraId="2F8F8F7A" w14:textId="77777777" w:rsidR="00010055" w:rsidRPr="00074CDE" w:rsidRDefault="00010055" w:rsidP="00074CDE">
      <w:pPr>
        <w:pStyle w:val="Heading2"/>
      </w:pPr>
      <w:bookmarkStart w:id="30" w:name="_Toc178849484"/>
      <w:r w:rsidRPr="00074CDE">
        <w:t>Objectives</w:t>
      </w:r>
      <w:bookmarkEnd w:id="30"/>
    </w:p>
    <w:p w14:paraId="16E9F7E7" w14:textId="5161E7CD" w:rsidR="00010055" w:rsidRPr="00FB0B40" w:rsidRDefault="00010055" w:rsidP="00FF3DFB">
      <w:pPr>
        <w:spacing w:before="0" w:after="0" w:line="240" w:lineRule="auto"/>
      </w:pPr>
      <w:r w:rsidRPr="00074CDE">
        <w:rPr>
          <w:rStyle w:val="Strong"/>
        </w:rPr>
        <w:t>Work</w:t>
      </w:r>
      <w:r w:rsidR="007D67D7">
        <w:rPr>
          <w:rStyle w:val="Strong"/>
        </w:rPr>
        <w:t xml:space="preserve"> - </w:t>
      </w:r>
      <w:r w:rsidRPr="00FB0B40">
        <w:t>Provide opportunities and support needed to enter, sustain and progress in work (Employability and skills, housing and economic opportunity, connectivity and childcare)</w:t>
      </w:r>
    </w:p>
    <w:p w14:paraId="577A515A" w14:textId="4D3DA7F9" w:rsidR="00010055" w:rsidRPr="00F04709" w:rsidRDefault="00010055" w:rsidP="00F04709">
      <w:pPr>
        <w:spacing w:before="100" w:beforeAutospacing="1" w:after="100" w:afterAutospacing="1" w:line="240" w:lineRule="auto"/>
        <w:rPr>
          <w:rFonts w:ascii="Calibri" w:hAnsi="Calibri"/>
          <w:b/>
          <w:bCs/>
        </w:rPr>
      </w:pPr>
      <w:r w:rsidRPr="00074CDE">
        <w:rPr>
          <w:rStyle w:val="Strong"/>
        </w:rPr>
        <w:t>Sharpening Focus</w:t>
      </w:r>
      <w:r w:rsidR="00F04709">
        <w:rPr>
          <w:rStyle w:val="Strong"/>
        </w:rPr>
        <w:t xml:space="preserve"> - </w:t>
      </w:r>
      <w:r w:rsidRPr="00FB0B40">
        <w:t>Supporting parents into work that pays the Real Living Wage or more</w:t>
      </w:r>
      <w:r w:rsidR="00A3555C">
        <w:t>.</w:t>
      </w:r>
    </w:p>
    <w:p w14:paraId="0A8FD9A4" w14:textId="77777777" w:rsidR="00010055" w:rsidRPr="00FB0B40" w:rsidRDefault="00010055" w:rsidP="00F04709">
      <w:pPr>
        <w:pStyle w:val="bulletsparagraph"/>
        <w:spacing w:before="100" w:beforeAutospacing="1" w:after="100" w:afterAutospacing="1" w:line="240" w:lineRule="auto"/>
      </w:pPr>
      <w:bookmarkStart w:id="31" w:name="_Int_NvMsWkHe"/>
      <w:r w:rsidRPr="00FB0B40">
        <w:t>Taking action to close</w:t>
      </w:r>
      <w:bookmarkEnd w:id="31"/>
      <w:r w:rsidRPr="00FB0B40">
        <w:t xml:space="preserve"> the gender employment and pay gaps</w:t>
      </w:r>
      <w:r w:rsidR="00A3555C">
        <w:t>.</w:t>
      </w:r>
    </w:p>
    <w:p w14:paraId="4B9D2A4A" w14:textId="77777777" w:rsidR="00010055" w:rsidRPr="00FB0B40" w:rsidRDefault="00010055" w:rsidP="0066768F">
      <w:pPr>
        <w:pStyle w:val="bulletsparagraph"/>
        <w:spacing w:before="100" w:beforeAutospacing="1" w:after="100" w:afterAutospacing="1" w:line="240" w:lineRule="auto"/>
      </w:pPr>
      <w:r w:rsidRPr="00FB0B40">
        <w:t>Addressing the challenges presented by rurality</w:t>
      </w:r>
      <w:r w:rsidR="00A3555C">
        <w:t>.</w:t>
      </w:r>
    </w:p>
    <w:p w14:paraId="3E9A8118" w14:textId="52551695" w:rsidR="00010055" w:rsidRPr="007D67D7" w:rsidRDefault="00010055" w:rsidP="007D67D7">
      <w:pPr>
        <w:spacing w:before="0" w:after="0" w:line="240" w:lineRule="auto"/>
        <w:rPr>
          <w:rFonts w:ascii="Calibri" w:hAnsi="Calibri"/>
          <w:b/>
          <w:bCs/>
        </w:rPr>
      </w:pPr>
      <w:r w:rsidRPr="00074CDE">
        <w:rPr>
          <w:rStyle w:val="Strong"/>
        </w:rPr>
        <w:t xml:space="preserve">Dignified Living </w:t>
      </w:r>
      <w:r w:rsidR="007D67D7">
        <w:rPr>
          <w:rStyle w:val="Strong"/>
        </w:rPr>
        <w:t xml:space="preserve">- </w:t>
      </w:r>
      <w:r w:rsidRPr="00FB0B40">
        <w:t>Maximise the support available to families to lead dignified lives and meet their basic needs</w:t>
      </w:r>
      <w:r w:rsidR="00A3555C">
        <w:t>.</w:t>
      </w:r>
      <w:r w:rsidR="006233A3">
        <w:t xml:space="preserve"> </w:t>
      </w:r>
      <w:r w:rsidRPr="00FB0B40">
        <w:t>(Person-centred support, social security and income maximisation)</w:t>
      </w:r>
    </w:p>
    <w:p w14:paraId="48573E66" w14:textId="77777777" w:rsidR="00010055" w:rsidRPr="00074CDE" w:rsidRDefault="00010055" w:rsidP="00FB0B40">
      <w:pPr>
        <w:rPr>
          <w:rStyle w:val="Strong"/>
        </w:rPr>
      </w:pPr>
      <w:r w:rsidRPr="00074CDE">
        <w:rPr>
          <w:rStyle w:val="Strong"/>
        </w:rPr>
        <w:t>Sharpening Focus</w:t>
      </w:r>
    </w:p>
    <w:p w14:paraId="5601B03C" w14:textId="77777777" w:rsidR="00010055" w:rsidRPr="00FB0B40" w:rsidRDefault="00010055" w:rsidP="0066768F">
      <w:pPr>
        <w:pStyle w:val="bulletsparagraph"/>
        <w:spacing w:before="100" w:beforeAutospacing="1" w:after="100" w:afterAutospacing="1" w:line="240" w:lineRule="auto"/>
      </w:pPr>
      <w:r w:rsidRPr="00FB0B40">
        <w:t>Addressing the rural poverty premium</w:t>
      </w:r>
      <w:r w:rsidR="00A3555C">
        <w:t>.</w:t>
      </w:r>
    </w:p>
    <w:p w14:paraId="19D2DE31" w14:textId="77777777" w:rsidR="00010055" w:rsidRPr="00FB0B40" w:rsidRDefault="00010055" w:rsidP="0066768F">
      <w:pPr>
        <w:pStyle w:val="bulletsparagraph"/>
        <w:spacing w:before="100" w:beforeAutospacing="1" w:after="100" w:afterAutospacing="1" w:line="240" w:lineRule="auto"/>
      </w:pPr>
      <w:r w:rsidRPr="00FB0B40">
        <w:t xml:space="preserve">Addressing the needs of the </w:t>
      </w:r>
      <w:r w:rsidR="00A3555C">
        <w:t>G</w:t>
      </w:r>
      <w:r w:rsidRPr="00FB0B40">
        <w:t>ypsy</w:t>
      </w:r>
      <w:r w:rsidR="00A3555C">
        <w:t xml:space="preserve"> T</w:t>
      </w:r>
      <w:r w:rsidRPr="00FB0B40">
        <w:t>raveller community and other minority ethnic communities</w:t>
      </w:r>
      <w:r w:rsidR="00A3555C">
        <w:t>.</w:t>
      </w:r>
    </w:p>
    <w:p w14:paraId="49A2C2F6" w14:textId="77777777" w:rsidR="00010055" w:rsidRPr="00FB0B40" w:rsidRDefault="00010055" w:rsidP="0066768F">
      <w:pPr>
        <w:pStyle w:val="bulletsparagraph"/>
        <w:spacing w:before="100" w:beforeAutospacing="1" w:after="100" w:afterAutospacing="1" w:line="240" w:lineRule="auto"/>
      </w:pPr>
      <w:r w:rsidRPr="00FB0B40">
        <w:t>Addressing stigma which prevents parents and families from seeking help and support</w:t>
      </w:r>
      <w:r w:rsidR="00A3555C">
        <w:t>.</w:t>
      </w:r>
    </w:p>
    <w:p w14:paraId="5CB919D7" w14:textId="0D91F9D3" w:rsidR="00010055" w:rsidRPr="007D67D7" w:rsidRDefault="00010055" w:rsidP="00FF3DFB">
      <w:pPr>
        <w:spacing w:before="100" w:beforeAutospacing="1" w:after="100" w:afterAutospacing="1" w:line="240" w:lineRule="auto"/>
        <w:rPr>
          <w:rFonts w:ascii="Calibri" w:hAnsi="Calibri"/>
          <w:b/>
          <w:bCs/>
        </w:rPr>
      </w:pPr>
      <w:r w:rsidRPr="00074CDE">
        <w:rPr>
          <w:rStyle w:val="Strong"/>
        </w:rPr>
        <w:t xml:space="preserve">Survive and Thrive </w:t>
      </w:r>
      <w:r w:rsidR="007D67D7">
        <w:rPr>
          <w:rStyle w:val="Strong"/>
        </w:rPr>
        <w:t xml:space="preserve">- </w:t>
      </w:r>
      <w:r w:rsidRPr="00FB0B40">
        <w:t>Supporting the next generation to survive and thrive</w:t>
      </w:r>
      <w:r w:rsidR="00A3555C">
        <w:t>.</w:t>
      </w:r>
      <w:r w:rsidR="007D67D7">
        <w:t xml:space="preserve"> </w:t>
      </w:r>
      <w:r w:rsidRPr="00FB0B40">
        <w:t>(Education and Children’s Services, Health and Social Care)</w:t>
      </w:r>
    </w:p>
    <w:p w14:paraId="442125BF" w14:textId="77777777" w:rsidR="00010055" w:rsidRPr="00074CDE" w:rsidRDefault="00010055" w:rsidP="00FB0B40">
      <w:pPr>
        <w:rPr>
          <w:rStyle w:val="Strong"/>
        </w:rPr>
      </w:pPr>
      <w:r w:rsidRPr="00074CDE">
        <w:rPr>
          <w:rStyle w:val="Strong"/>
        </w:rPr>
        <w:t>Sharpening Focus</w:t>
      </w:r>
    </w:p>
    <w:p w14:paraId="46B1E5A8" w14:textId="77777777" w:rsidR="00010055" w:rsidRPr="00FB0B40" w:rsidRDefault="00010055" w:rsidP="007D67D7">
      <w:pPr>
        <w:pStyle w:val="bulletsparagraph"/>
        <w:spacing w:before="100" w:beforeAutospacing="1" w:after="100" w:afterAutospacing="1" w:line="240" w:lineRule="auto"/>
      </w:pPr>
      <w:r w:rsidRPr="00FB0B40">
        <w:t>Closing the poverty-related attainment gap</w:t>
      </w:r>
      <w:r w:rsidR="00A3555C">
        <w:t>.</w:t>
      </w:r>
    </w:p>
    <w:p w14:paraId="31C42CA2" w14:textId="77777777" w:rsidR="00010055" w:rsidRPr="00FB0B40" w:rsidRDefault="00010055" w:rsidP="007D67D7">
      <w:pPr>
        <w:pStyle w:val="bulletsparagraph"/>
        <w:spacing w:before="100" w:beforeAutospacing="1" w:after="100" w:afterAutospacing="1" w:line="240" w:lineRule="auto"/>
      </w:pPr>
      <w:r w:rsidRPr="00FB0B40">
        <w:t>Addressing the challenges faced by disabled young people entering further and higher education and the jobs market</w:t>
      </w:r>
      <w:r w:rsidR="00A3555C">
        <w:t>.</w:t>
      </w:r>
    </w:p>
    <w:p w14:paraId="4DF10B15" w14:textId="77777777" w:rsidR="00A3555C" w:rsidRPr="00F85149" w:rsidRDefault="00010055" w:rsidP="007D67D7">
      <w:pPr>
        <w:pStyle w:val="bulletsparagraph"/>
        <w:spacing w:before="100" w:beforeAutospacing="1" w:after="100" w:afterAutospacing="1" w:line="240" w:lineRule="auto"/>
      </w:pPr>
      <w:r w:rsidRPr="00FB0B40">
        <w:t>Addressing mental health and wellbeing issues for parents and children affected by poverty</w:t>
      </w:r>
      <w:r w:rsidR="00A3555C">
        <w:t>.</w:t>
      </w:r>
    </w:p>
    <w:p w14:paraId="3343025E" w14:textId="77777777" w:rsidR="00010055" w:rsidRPr="00FB0B40" w:rsidRDefault="00010055" w:rsidP="00074CDE">
      <w:pPr>
        <w:pStyle w:val="Heading2"/>
      </w:pPr>
      <w:bookmarkStart w:id="32" w:name="_Toc178849485"/>
      <w:r w:rsidRPr="00FB0B40">
        <w:lastRenderedPageBreak/>
        <w:t>Our Approach</w:t>
      </w:r>
      <w:bookmarkEnd w:id="32"/>
    </w:p>
    <w:p w14:paraId="2CBE8C8B" w14:textId="7AD654FC" w:rsidR="00010055" w:rsidRPr="00FB0B40" w:rsidRDefault="00010055" w:rsidP="00586F1A">
      <w:pPr>
        <w:spacing w:before="0" w:after="0" w:line="240" w:lineRule="auto"/>
      </w:pPr>
      <w:r w:rsidRPr="00FB0B40">
        <w:t xml:space="preserve">Deliver a </w:t>
      </w:r>
      <w:r w:rsidR="008C2191">
        <w:t>whole system</w:t>
      </w:r>
      <w:r w:rsidRPr="00FB0B40">
        <w:t>, whole</w:t>
      </w:r>
      <w:r w:rsidR="00A3555C">
        <w:t>-</w:t>
      </w:r>
      <w:r w:rsidRPr="00FB0B40">
        <w:t>family, whole</w:t>
      </w:r>
      <w:r w:rsidR="00A3555C">
        <w:t>-</w:t>
      </w:r>
      <w:r w:rsidRPr="00FB0B40">
        <w:t xml:space="preserve">community approach to connecting children and families to the help and support they need to mitigate and move beyond poverty. </w:t>
      </w:r>
    </w:p>
    <w:p w14:paraId="0BE19075" w14:textId="77777777" w:rsidR="00D80957" w:rsidRDefault="00D80957" w:rsidP="00FB0B40">
      <w:pPr>
        <w:rPr>
          <w:rStyle w:val="Strong"/>
        </w:rPr>
      </w:pPr>
    </w:p>
    <w:p w14:paraId="3E2EA449" w14:textId="77777777" w:rsidR="00D80957" w:rsidRDefault="00D80957" w:rsidP="00FB0B40">
      <w:pPr>
        <w:rPr>
          <w:rStyle w:val="Strong"/>
        </w:rPr>
      </w:pPr>
    </w:p>
    <w:p w14:paraId="25227369" w14:textId="676F9186" w:rsidR="00010055" w:rsidRPr="00074CDE" w:rsidRDefault="00010055" w:rsidP="00FB0B40">
      <w:pPr>
        <w:rPr>
          <w:rStyle w:val="Strong"/>
        </w:rPr>
      </w:pPr>
      <w:r w:rsidRPr="00074CDE">
        <w:rPr>
          <w:rStyle w:val="Strong"/>
        </w:rPr>
        <w:t>Sharpening Focus</w:t>
      </w:r>
    </w:p>
    <w:p w14:paraId="35B23E7D" w14:textId="77777777" w:rsidR="00010055" w:rsidRPr="00074CDE" w:rsidRDefault="00010055" w:rsidP="00586F1A">
      <w:pPr>
        <w:pStyle w:val="bulletsparagraph"/>
        <w:spacing w:before="0" w:after="100" w:afterAutospacing="1" w:line="240" w:lineRule="auto"/>
      </w:pPr>
      <w:r w:rsidRPr="00074CDE">
        <w:t xml:space="preserve">Changing the </w:t>
      </w:r>
      <w:bookmarkStart w:id="33" w:name="_Int_jJ8p0sh0"/>
      <w:r w:rsidRPr="00074CDE">
        <w:t>way</w:t>
      </w:r>
      <w:bookmarkEnd w:id="33"/>
      <w:r w:rsidRPr="00074CDE">
        <w:t xml:space="preserve"> we work to use data</w:t>
      </w:r>
      <w:r w:rsidR="00A3555C">
        <w:t>-</w:t>
      </w:r>
      <w:r w:rsidRPr="00074CDE">
        <w:t xml:space="preserve">driven approaches to </w:t>
      </w:r>
      <w:bookmarkStart w:id="34" w:name="_Int_9zCif1By"/>
      <w:r w:rsidRPr="00074CDE">
        <w:t>identify</w:t>
      </w:r>
      <w:bookmarkEnd w:id="34"/>
      <w:r w:rsidRPr="00074CDE">
        <w:t xml:space="preserve"> and connect with families affected by poverty</w:t>
      </w:r>
      <w:r w:rsidR="00A3555C">
        <w:t>.</w:t>
      </w:r>
    </w:p>
    <w:p w14:paraId="121415DC" w14:textId="77777777" w:rsidR="00010055" w:rsidRPr="00074CDE" w:rsidRDefault="00010055" w:rsidP="00586F1A">
      <w:pPr>
        <w:pStyle w:val="bulletsparagraph"/>
        <w:spacing w:before="0" w:after="100" w:afterAutospacing="1" w:line="240" w:lineRule="auto"/>
      </w:pPr>
      <w:r w:rsidRPr="00074CDE">
        <w:t>Offer no wrong door approaches to connecting families to the help and support they need and want</w:t>
      </w:r>
      <w:r w:rsidR="00A3555C">
        <w:t>.</w:t>
      </w:r>
    </w:p>
    <w:p w14:paraId="2797413C" w14:textId="77777777" w:rsidR="00010055" w:rsidRPr="00074CDE" w:rsidRDefault="00010055" w:rsidP="00586F1A">
      <w:pPr>
        <w:pStyle w:val="bulletsparagraph"/>
        <w:spacing w:before="0" w:after="100" w:afterAutospacing="1" w:line="240" w:lineRule="auto"/>
      </w:pPr>
      <w:r w:rsidRPr="00074CDE">
        <w:t>Developing multidisciplinary, cross</w:t>
      </w:r>
      <w:r w:rsidR="00A3555C">
        <w:t>-</w:t>
      </w:r>
      <w:r w:rsidRPr="00074CDE">
        <w:t>organisational working in teams at locality level to build inclusive communities which strengthen the web of support on offer to families and children affected by poverty</w:t>
      </w:r>
      <w:r w:rsidR="00A3555C">
        <w:t>.</w:t>
      </w:r>
    </w:p>
    <w:p w14:paraId="70AE69FE" w14:textId="77777777" w:rsidR="00F85149" w:rsidRDefault="00F85149" w:rsidP="00FB0B40">
      <w:pPr>
        <w:sectPr w:rsidR="00F85149" w:rsidSect="00F85149">
          <w:type w:val="continuous"/>
          <w:pgSz w:w="16838" w:h="11906" w:orient="landscape"/>
          <w:pgMar w:top="1440" w:right="1440" w:bottom="1440" w:left="1440" w:header="708" w:footer="708" w:gutter="0"/>
          <w:cols w:num="2" w:space="708"/>
          <w:titlePg/>
          <w:docGrid w:linePitch="360"/>
        </w:sectPr>
      </w:pPr>
    </w:p>
    <w:p w14:paraId="6E253540" w14:textId="0782A8C0" w:rsidR="00010055" w:rsidRPr="00FB0B40" w:rsidRDefault="00010055" w:rsidP="00D51A2C"/>
    <w:p w14:paraId="374179EE" w14:textId="6B99D67B" w:rsidR="001E5374" w:rsidRPr="00FB0B40" w:rsidRDefault="00010055" w:rsidP="00FB0B40">
      <w:r w:rsidRPr="00FB0B40">
        <w:rPr>
          <w:highlight w:val="green"/>
        </w:rPr>
        <w:br w:type="page"/>
      </w:r>
    </w:p>
    <w:sectPr w:rsidR="001E5374" w:rsidRPr="00FB0B40" w:rsidSect="00010055">
      <w:type w:val="continuous"/>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A7CCC" w14:textId="77777777" w:rsidR="002005BE" w:rsidRDefault="002005BE" w:rsidP="007D2635">
      <w:r>
        <w:separator/>
      </w:r>
    </w:p>
  </w:endnote>
  <w:endnote w:type="continuationSeparator" w:id="0">
    <w:p w14:paraId="79AEBF98" w14:textId="77777777" w:rsidR="002005BE" w:rsidRDefault="002005BE" w:rsidP="007D2635">
      <w:r>
        <w:continuationSeparator/>
      </w:r>
    </w:p>
  </w:endnote>
  <w:endnote w:type="continuationNotice" w:id="1">
    <w:p w14:paraId="54F441F2" w14:textId="77777777" w:rsidR="002005BE" w:rsidRDefault="002005B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Filson Pro Bold">
    <w:altName w:val="Calibri"/>
    <w:panose1 w:val="00000000000000000000"/>
    <w:charset w:val="4D"/>
    <w:family w:val="auto"/>
    <w:notTrueType/>
    <w:pitch w:val="variable"/>
    <w:sig w:usb0="00000007"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imes New Roman (Body CS)">
    <w:altName w:val="Times New Roman"/>
    <w:panose1 w:val="00000000000000000000"/>
    <w:charset w:val="00"/>
    <w:family w:val="roman"/>
    <w:notTrueType/>
    <w:pitch w:val="default"/>
  </w:font>
  <w:font w:name="Filson Soft">
    <w:panose1 w:val="00000000000000000000"/>
    <w:charset w:val="4D"/>
    <w:family w:val="auto"/>
    <w:notTrueType/>
    <w:pitch w:val="variable"/>
    <w:sig w:usb0="A00000AF" w:usb1="5000206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badi">
    <w:charset w:val="00"/>
    <w:family w:val="swiss"/>
    <w:pitch w:val="variable"/>
    <w:sig w:usb0="80000003" w:usb1="00000000" w:usb2="00000000" w:usb3="00000000" w:csb0="00000001" w:csb1="00000000"/>
  </w:font>
  <w:font w:name="Filson Pro Medium">
    <w:altName w:val="Calibri"/>
    <w:panose1 w:val="00000000000000000000"/>
    <w:charset w:val="4D"/>
    <w:family w:val="auto"/>
    <w:notTrueType/>
    <w:pitch w:val="variable"/>
    <w:sig w:usb0="00000007" w:usb1="00000001" w:usb2="000000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DD988" w14:textId="77777777" w:rsidR="003A59B6" w:rsidRPr="003D0EF4" w:rsidRDefault="003A59B6" w:rsidP="00177694">
    <w:pPr>
      <w:pStyle w:val="Footer"/>
      <w:framePr w:h="372" w:hRule="exact" w:wrap="none" w:vAnchor="text" w:hAnchor="page" w:x="7147" w:y="409"/>
      <w:ind w:right="360"/>
      <w:rPr>
        <w:rStyle w:val="PageNumber"/>
        <w:rFonts w:ascii="Filson Pro Bold" w:hAnsi="Filson Pro Bold"/>
        <w:b/>
        <w:bCs/>
        <w:color w:val="FFFFFF" w:themeColor="background1"/>
      </w:rPr>
    </w:pPr>
    <w:r w:rsidRPr="003D0EF4">
      <w:rPr>
        <w:rStyle w:val="PageNumber"/>
        <w:rFonts w:ascii="Filson Pro Bold" w:hAnsi="Filson Pro Bold"/>
        <w:b/>
        <w:bCs/>
        <w:color w:val="FFFFFF" w:themeColor="background1"/>
      </w:rPr>
      <w:fldChar w:fldCharType="begin"/>
    </w:r>
    <w:r w:rsidRPr="003D0EF4">
      <w:rPr>
        <w:rStyle w:val="PageNumber"/>
        <w:rFonts w:ascii="Filson Pro Bold" w:hAnsi="Filson Pro Bold"/>
        <w:b/>
        <w:bCs/>
        <w:color w:val="FFFFFF" w:themeColor="background1"/>
      </w:rPr>
      <w:instrText xml:space="preserve"> PAGE </w:instrText>
    </w:r>
    <w:r w:rsidRPr="003D0EF4">
      <w:rPr>
        <w:rStyle w:val="PageNumber"/>
        <w:rFonts w:ascii="Filson Pro Bold" w:hAnsi="Filson Pro Bold"/>
        <w:b/>
        <w:bCs/>
        <w:color w:val="FFFFFF" w:themeColor="background1"/>
      </w:rPr>
      <w:fldChar w:fldCharType="separate"/>
    </w:r>
    <w:r w:rsidRPr="003D0EF4">
      <w:rPr>
        <w:rStyle w:val="PageNumber"/>
        <w:rFonts w:ascii="Filson Pro Bold" w:hAnsi="Filson Pro Bold"/>
        <w:b/>
        <w:bCs/>
        <w:noProof/>
        <w:color w:val="FFFFFF" w:themeColor="background1"/>
      </w:rPr>
      <w:t>2</w:t>
    </w:r>
    <w:r w:rsidRPr="003D0EF4">
      <w:rPr>
        <w:rStyle w:val="PageNumber"/>
        <w:rFonts w:ascii="Filson Pro Bold" w:hAnsi="Filson Pro Bold"/>
        <w:b/>
        <w:bCs/>
        <w:color w:val="FFFFFF" w:themeColor="background1"/>
      </w:rPr>
      <w:fldChar w:fldCharType="end"/>
    </w:r>
    <w:r w:rsidR="00AC2765">
      <w:rPr>
        <w:rStyle w:val="PageNumber"/>
        <w:rFonts w:ascii="Filson Pro Bold" w:hAnsi="Filson Pro Bold"/>
        <w:b/>
        <w:bCs/>
        <w:color w:val="FFFFFF" w:themeColor="background1"/>
      </w:rPr>
      <w:t xml:space="preserve">   |    </w:t>
    </w:r>
    <w:r w:rsidR="00AC2765" w:rsidRPr="00AC2765">
      <w:rPr>
        <w:rFonts w:ascii="Filson Pro Medium" w:hAnsi="Filson Pro Medium"/>
        <w:color w:val="FFFFFF" w:themeColor="background1"/>
      </w:rPr>
      <w:t>Local Child Poverty Action Report 2022</w:t>
    </w:r>
    <w:r w:rsidR="0058732D">
      <w:rPr>
        <w:rFonts w:ascii="Filson Pro Medium" w:hAnsi="Filson Pro Medium"/>
        <w:color w:val="FFFFFF" w:themeColor="background1"/>
      </w:rPr>
      <w:t>/</w:t>
    </w:r>
    <w:r w:rsidR="00AC2765" w:rsidRPr="00AC2765">
      <w:rPr>
        <w:rFonts w:ascii="Filson Pro Medium" w:hAnsi="Filson Pro Medium"/>
        <w:color w:val="FFFFFF" w:themeColor="background1"/>
      </w:rPr>
      <w:t>23 and Local Child Poverty Action Plan 2023</w:t>
    </w:r>
    <w:r w:rsidR="0058732D">
      <w:rPr>
        <w:rFonts w:ascii="Filson Pro Medium" w:hAnsi="Filson Pro Medium"/>
        <w:color w:val="FFFFFF" w:themeColor="background1"/>
      </w:rPr>
      <w:t>/</w:t>
    </w:r>
    <w:r w:rsidR="00AC2765" w:rsidRPr="00AC2765">
      <w:rPr>
        <w:rFonts w:ascii="Filson Pro Medium" w:hAnsi="Filson Pro Medium"/>
        <w:color w:val="FFFFFF" w:themeColor="background1"/>
      </w:rPr>
      <w:t>24</w:t>
    </w:r>
  </w:p>
  <w:p w14:paraId="2C4F13FE" w14:textId="6A269CFB" w:rsidR="00654937" w:rsidRDefault="00654937" w:rsidP="003A59B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Filson Pro Bold" w:hAnsi="Filson Pro Bold"/>
        <w:b/>
        <w:bCs/>
        <w:color w:val="FFFFFF" w:themeColor="background1"/>
      </w:rPr>
      <w:id w:val="1382365368"/>
      <w:docPartObj>
        <w:docPartGallery w:val="Page Numbers (Bottom of Page)"/>
        <w:docPartUnique/>
      </w:docPartObj>
    </w:sdtPr>
    <w:sdtEndPr>
      <w:rPr>
        <w:rStyle w:val="PageNumber"/>
      </w:rPr>
    </w:sdtEndPr>
    <w:sdtContent>
      <w:p w14:paraId="62A87FDF" w14:textId="77777777" w:rsidR="003A59B6" w:rsidRPr="00AC2765" w:rsidRDefault="00AC2765" w:rsidP="00AC2765">
        <w:pPr>
          <w:pStyle w:val="NoSpacing"/>
          <w:framePr w:h="543" w:hRule="exact" w:wrap="none" w:vAnchor="text" w:hAnchor="margin" w:xAlign="outside" w:y="379"/>
          <w:jc w:val="right"/>
          <w:rPr>
            <w:rStyle w:val="PageNumber"/>
            <w:rFonts w:ascii="Filson Pro Medium" w:hAnsi="Filson Pro Medium"/>
            <w:color w:val="2749BB"/>
          </w:rPr>
        </w:pPr>
        <w:r w:rsidRPr="00AC2765">
          <w:rPr>
            <w:rFonts w:ascii="Filson Pro Medium" w:hAnsi="Filson Pro Medium"/>
            <w:color w:val="FFFFFF" w:themeColor="background1"/>
          </w:rPr>
          <w:t>Local Child Poverty Action Report 2022</w:t>
        </w:r>
        <w:r w:rsidR="0058732D">
          <w:rPr>
            <w:rFonts w:ascii="Filson Pro Medium" w:hAnsi="Filson Pro Medium"/>
            <w:color w:val="FFFFFF" w:themeColor="background1"/>
          </w:rPr>
          <w:t>/</w:t>
        </w:r>
        <w:r w:rsidRPr="00AC2765">
          <w:rPr>
            <w:rFonts w:ascii="Filson Pro Medium" w:hAnsi="Filson Pro Medium"/>
            <w:color w:val="FFFFFF" w:themeColor="background1"/>
          </w:rPr>
          <w:t>23 and Local Child Poverty Action Plan 2023</w:t>
        </w:r>
        <w:r w:rsidR="0058732D">
          <w:rPr>
            <w:rFonts w:ascii="Filson Pro Medium" w:hAnsi="Filson Pro Medium"/>
            <w:color w:val="FFFFFF" w:themeColor="background1"/>
          </w:rPr>
          <w:t>/</w:t>
        </w:r>
        <w:r w:rsidRPr="00AC2765">
          <w:rPr>
            <w:rFonts w:ascii="Filson Pro Medium" w:hAnsi="Filson Pro Medium"/>
            <w:color w:val="FFFFFF" w:themeColor="background1"/>
          </w:rPr>
          <w:t>24</w:t>
        </w:r>
        <w:r>
          <w:rPr>
            <w:rStyle w:val="PageNumber"/>
            <w:rFonts w:ascii="Filson Pro Bold" w:hAnsi="Filson Pro Bold"/>
            <w:b/>
            <w:bCs/>
          </w:rPr>
          <w:t xml:space="preserve">  </w:t>
        </w:r>
        <w:r w:rsidRPr="00AC2765">
          <w:rPr>
            <w:rStyle w:val="PageNumber"/>
            <w:rFonts w:ascii="Filson Pro Bold" w:hAnsi="Filson Pro Bold"/>
            <w:b/>
            <w:bCs/>
            <w:color w:val="FFFFFF" w:themeColor="background1"/>
          </w:rPr>
          <w:t xml:space="preserve"> |  </w:t>
        </w:r>
        <w:r>
          <w:rPr>
            <w:rStyle w:val="PageNumber"/>
            <w:rFonts w:ascii="Filson Pro Bold" w:hAnsi="Filson Pro Bold"/>
            <w:b/>
            <w:bCs/>
            <w:color w:val="FFFFFF" w:themeColor="background1"/>
          </w:rPr>
          <w:t xml:space="preserve"> </w:t>
        </w:r>
        <w:r w:rsidR="003A59B6" w:rsidRPr="003D0EF4">
          <w:rPr>
            <w:rStyle w:val="PageNumber"/>
            <w:rFonts w:ascii="Filson Pro Bold" w:hAnsi="Filson Pro Bold"/>
            <w:b/>
            <w:bCs/>
            <w:color w:val="FFFFFF" w:themeColor="background1"/>
          </w:rPr>
          <w:fldChar w:fldCharType="begin"/>
        </w:r>
        <w:r w:rsidR="003A59B6" w:rsidRPr="003D0EF4">
          <w:rPr>
            <w:rStyle w:val="PageNumber"/>
            <w:rFonts w:ascii="Filson Pro Bold" w:hAnsi="Filson Pro Bold"/>
            <w:b/>
            <w:bCs/>
            <w:color w:val="FFFFFF" w:themeColor="background1"/>
          </w:rPr>
          <w:instrText xml:space="preserve"> PAGE </w:instrText>
        </w:r>
        <w:r w:rsidR="003A59B6" w:rsidRPr="003D0EF4">
          <w:rPr>
            <w:rStyle w:val="PageNumber"/>
            <w:rFonts w:ascii="Filson Pro Bold" w:hAnsi="Filson Pro Bold"/>
            <w:b/>
            <w:bCs/>
            <w:color w:val="FFFFFF" w:themeColor="background1"/>
          </w:rPr>
          <w:fldChar w:fldCharType="separate"/>
        </w:r>
        <w:r w:rsidR="003A59B6" w:rsidRPr="003D0EF4">
          <w:rPr>
            <w:rStyle w:val="PageNumber"/>
            <w:rFonts w:ascii="Filson Pro Bold" w:hAnsi="Filson Pro Bold"/>
            <w:b/>
            <w:bCs/>
            <w:noProof/>
            <w:color w:val="FFFFFF" w:themeColor="background1"/>
          </w:rPr>
          <w:t>3</w:t>
        </w:r>
        <w:r w:rsidR="003A59B6" w:rsidRPr="003D0EF4">
          <w:rPr>
            <w:rStyle w:val="PageNumber"/>
            <w:rFonts w:ascii="Filson Pro Bold" w:hAnsi="Filson Pro Bold"/>
            <w:b/>
            <w:bCs/>
            <w:color w:val="FFFFFF" w:themeColor="background1"/>
          </w:rPr>
          <w:fldChar w:fldCharType="end"/>
        </w:r>
      </w:p>
    </w:sdtContent>
  </w:sdt>
  <w:p w14:paraId="753E6F0A" w14:textId="77777777" w:rsidR="008B65CB" w:rsidRPr="003D0EF4" w:rsidRDefault="003D0EF4" w:rsidP="003A59B6">
    <w:pPr>
      <w:pStyle w:val="Footer"/>
      <w:ind w:right="360" w:firstLine="360"/>
      <w:jc w:val="right"/>
      <w:rPr>
        <w:rFonts w:ascii="Filson Pro Bold" w:hAnsi="Filson Pro Bold"/>
        <w:b/>
        <w:bCs/>
        <w:color w:val="FFFFFF" w:themeColor="background1"/>
      </w:rPr>
    </w:pPr>
    <w:r w:rsidRPr="000D3077">
      <w:rPr>
        <w:noProof/>
      </w:rPr>
      <w:drawing>
        <wp:anchor distT="0" distB="0" distL="114300" distR="114300" simplePos="0" relativeHeight="251658240" behindDoc="1" locked="0" layoutInCell="1" allowOverlap="1" wp14:anchorId="2AF601DF" wp14:editId="3AB294BD">
          <wp:simplePos x="0" y="0"/>
          <wp:positionH relativeFrom="column">
            <wp:posOffset>-914058</wp:posOffset>
          </wp:positionH>
          <wp:positionV relativeFrom="paragraph">
            <wp:posOffset>27305</wp:posOffset>
          </wp:positionV>
          <wp:extent cx="10687050" cy="550554"/>
          <wp:effectExtent l="0" t="0" r="0" b="0"/>
          <wp:wrapNone/>
          <wp:docPr id="1994412435" name="Picture 1994412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86817" name="Picture 12753868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10687050" cy="55055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8C78" w14:textId="3E982EDA" w:rsidR="001B05E0" w:rsidRPr="00177694" w:rsidRDefault="001B05E0" w:rsidP="00177694">
    <w:pPr>
      <w:pStyle w:val="Footer"/>
      <w:ind w:right="360"/>
      <w:rPr>
        <w:rFonts w:ascii="Filson Pro Bold" w:hAnsi="Filson Pro Bold"/>
        <w:b/>
        <w:bCs/>
        <w:color w:val="FFFFFF" w:themeColor="background1"/>
      </w:rPr>
    </w:pPr>
  </w:p>
  <w:p w14:paraId="64CADE48" w14:textId="7CABF3AE" w:rsidR="000F7578" w:rsidRDefault="009A5EBB" w:rsidP="00654937">
    <w:pPr>
      <w:pStyle w:val="Footer"/>
      <w:ind w:right="360" w:firstLine="360"/>
      <w:rPr>
        <w:b/>
        <w:bCs/>
        <w:noProof/>
      </w:rPr>
    </w:pPr>
    <w:r w:rsidRPr="000D3077">
      <w:rPr>
        <w:noProof/>
      </w:rPr>
      <w:drawing>
        <wp:anchor distT="0" distB="0" distL="114300" distR="114300" simplePos="0" relativeHeight="251658241" behindDoc="1" locked="0" layoutInCell="1" allowOverlap="1" wp14:anchorId="350E58BF" wp14:editId="4179B8A6">
          <wp:simplePos x="0" y="0"/>
          <wp:positionH relativeFrom="column">
            <wp:posOffset>-900752</wp:posOffset>
          </wp:positionH>
          <wp:positionV relativeFrom="paragraph">
            <wp:posOffset>224771</wp:posOffset>
          </wp:positionV>
          <wp:extent cx="10687050" cy="550554"/>
          <wp:effectExtent l="0" t="0" r="0" b="0"/>
          <wp:wrapNone/>
          <wp:docPr id="473832936" name="Picture 473832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86817" name="Picture 12753868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10687050" cy="550554"/>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rFonts w:ascii="Filson Pro Bold" w:hAnsi="Filson Pro Bold"/>
        <w:b/>
        <w:bCs/>
        <w:color w:val="FFFFFF" w:themeColor="background1"/>
      </w:rPr>
      <w:id w:val="1288089257"/>
      <w:docPartObj>
        <w:docPartGallery w:val="Page Numbers (Bottom of Page)"/>
        <w:docPartUnique/>
      </w:docPartObj>
    </w:sdtPr>
    <w:sdtEndPr>
      <w:rPr>
        <w:rStyle w:val="PageNumber"/>
      </w:rPr>
    </w:sdtEndPr>
    <w:sdtContent>
      <w:p w14:paraId="22B7A492" w14:textId="77777777" w:rsidR="009A5EBB" w:rsidRPr="00AC2765" w:rsidRDefault="009A5EBB" w:rsidP="009A5EBB">
        <w:pPr>
          <w:pStyle w:val="NoSpacing"/>
          <w:framePr w:h="543" w:hRule="exact" w:wrap="none" w:vAnchor="text" w:hAnchor="page" w:x="926" w:y="291"/>
          <w:jc w:val="right"/>
          <w:rPr>
            <w:rStyle w:val="PageNumber"/>
            <w:rFonts w:ascii="Filson Pro Medium" w:hAnsi="Filson Pro Medium"/>
            <w:color w:val="2749BB"/>
          </w:rPr>
        </w:pPr>
        <w:r w:rsidRPr="00AC2765">
          <w:rPr>
            <w:rFonts w:ascii="Filson Pro Medium" w:hAnsi="Filson Pro Medium"/>
            <w:color w:val="FFFFFF" w:themeColor="background1"/>
          </w:rPr>
          <w:t>Local Child Poverty Action Report 2022</w:t>
        </w:r>
        <w:r>
          <w:rPr>
            <w:rFonts w:ascii="Filson Pro Medium" w:hAnsi="Filson Pro Medium"/>
            <w:color w:val="FFFFFF" w:themeColor="background1"/>
          </w:rPr>
          <w:t>/</w:t>
        </w:r>
        <w:r w:rsidRPr="00AC2765">
          <w:rPr>
            <w:rFonts w:ascii="Filson Pro Medium" w:hAnsi="Filson Pro Medium"/>
            <w:color w:val="FFFFFF" w:themeColor="background1"/>
          </w:rPr>
          <w:t>23 and Local Child Poverty Action Plan 2023</w:t>
        </w:r>
        <w:r>
          <w:rPr>
            <w:rFonts w:ascii="Filson Pro Medium" w:hAnsi="Filson Pro Medium"/>
            <w:color w:val="FFFFFF" w:themeColor="background1"/>
          </w:rPr>
          <w:t>/</w:t>
        </w:r>
        <w:r w:rsidRPr="00AC2765">
          <w:rPr>
            <w:rFonts w:ascii="Filson Pro Medium" w:hAnsi="Filson Pro Medium"/>
            <w:color w:val="FFFFFF" w:themeColor="background1"/>
          </w:rPr>
          <w:t>24</w:t>
        </w:r>
        <w:r>
          <w:rPr>
            <w:rStyle w:val="PageNumber"/>
            <w:rFonts w:ascii="Filson Pro Bold" w:hAnsi="Filson Pro Bold"/>
            <w:b/>
            <w:bCs/>
          </w:rPr>
          <w:t xml:space="preserve">  </w:t>
        </w:r>
        <w:r w:rsidRPr="00AC2765">
          <w:rPr>
            <w:rStyle w:val="PageNumber"/>
            <w:rFonts w:ascii="Filson Pro Bold" w:hAnsi="Filson Pro Bold"/>
            <w:b/>
            <w:bCs/>
            <w:color w:val="FFFFFF" w:themeColor="background1"/>
          </w:rPr>
          <w:t xml:space="preserve"> |  </w:t>
        </w:r>
        <w:r>
          <w:rPr>
            <w:rStyle w:val="PageNumber"/>
            <w:rFonts w:ascii="Filson Pro Bold" w:hAnsi="Filson Pro Bold"/>
            <w:b/>
            <w:bCs/>
            <w:color w:val="FFFFFF" w:themeColor="background1"/>
          </w:rPr>
          <w:t xml:space="preserve"> </w:t>
        </w:r>
        <w:r w:rsidRPr="003D0EF4">
          <w:rPr>
            <w:rStyle w:val="PageNumber"/>
            <w:rFonts w:ascii="Filson Pro Bold" w:hAnsi="Filson Pro Bold"/>
            <w:b/>
            <w:bCs/>
            <w:color w:val="FFFFFF" w:themeColor="background1"/>
          </w:rPr>
          <w:fldChar w:fldCharType="begin"/>
        </w:r>
        <w:r w:rsidRPr="003D0EF4">
          <w:rPr>
            <w:rStyle w:val="PageNumber"/>
            <w:rFonts w:ascii="Filson Pro Bold" w:hAnsi="Filson Pro Bold"/>
            <w:b/>
            <w:bCs/>
            <w:color w:val="FFFFFF" w:themeColor="background1"/>
          </w:rPr>
          <w:instrText xml:space="preserve"> PAGE </w:instrText>
        </w:r>
        <w:r w:rsidRPr="003D0EF4">
          <w:rPr>
            <w:rStyle w:val="PageNumber"/>
            <w:rFonts w:ascii="Filson Pro Bold" w:hAnsi="Filson Pro Bold"/>
            <w:b/>
            <w:bCs/>
            <w:color w:val="FFFFFF" w:themeColor="background1"/>
          </w:rPr>
          <w:fldChar w:fldCharType="separate"/>
        </w:r>
        <w:r>
          <w:rPr>
            <w:rStyle w:val="PageNumber"/>
            <w:rFonts w:ascii="Filson Pro Bold" w:hAnsi="Filson Pro Bold"/>
            <w:b/>
            <w:bCs/>
            <w:color w:val="FFFFFF" w:themeColor="background1"/>
          </w:rPr>
          <w:t>4</w:t>
        </w:r>
        <w:r w:rsidRPr="003D0EF4">
          <w:rPr>
            <w:rStyle w:val="PageNumber"/>
            <w:rFonts w:ascii="Filson Pro Bold" w:hAnsi="Filson Pro Bold"/>
            <w:b/>
            <w:bCs/>
            <w:color w:val="FFFFFF" w:themeColor="background1"/>
          </w:rPr>
          <w:fldChar w:fldCharType="end"/>
        </w:r>
      </w:p>
    </w:sdtContent>
  </w:sdt>
  <w:p w14:paraId="0E8DBEB2" w14:textId="2D038FAF" w:rsidR="007D2635" w:rsidRDefault="007D2635" w:rsidP="0065493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B452E" w14:textId="77777777" w:rsidR="002005BE" w:rsidRDefault="002005BE" w:rsidP="007D2635">
      <w:r>
        <w:separator/>
      </w:r>
    </w:p>
  </w:footnote>
  <w:footnote w:type="continuationSeparator" w:id="0">
    <w:p w14:paraId="0AB6347F" w14:textId="77777777" w:rsidR="002005BE" w:rsidRDefault="002005BE" w:rsidP="007D2635">
      <w:r>
        <w:continuationSeparator/>
      </w:r>
    </w:p>
  </w:footnote>
  <w:footnote w:type="continuationNotice" w:id="1">
    <w:p w14:paraId="649B1ECF" w14:textId="77777777" w:rsidR="002005BE" w:rsidRDefault="002005B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C7480" w14:textId="77777777" w:rsidR="008B65CB" w:rsidRPr="003D0EF4" w:rsidRDefault="008B65CB" w:rsidP="003D0EF4">
    <w:pPr>
      <w:pStyle w:val="NoSpacing"/>
      <w:jc w:val="right"/>
      <w:rPr>
        <w:rFonts w:ascii="Filson Pro Medium" w:hAnsi="Filson Pro Medium"/>
        <w:color w:val="2749B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2BC"/>
    <w:multiLevelType w:val="hybridMultilevel"/>
    <w:tmpl w:val="8EB8C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9D08A7"/>
    <w:multiLevelType w:val="hybridMultilevel"/>
    <w:tmpl w:val="3AB0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416DA3"/>
    <w:multiLevelType w:val="hybridMultilevel"/>
    <w:tmpl w:val="991A2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36735B"/>
    <w:multiLevelType w:val="hybridMultilevel"/>
    <w:tmpl w:val="8CB22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F029CB"/>
    <w:multiLevelType w:val="hybridMultilevel"/>
    <w:tmpl w:val="11E61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3C7280"/>
    <w:multiLevelType w:val="hybridMultilevel"/>
    <w:tmpl w:val="BF40A1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54411362"/>
    <w:multiLevelType w:val="hybridMultilevel"/>
    <w:tmpl w:val="8336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810882"/>
    <w:multiLevelType w:val="hybridMultilevel"/>
    <w:tmpl w:val="312CA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0C0A6B"/>
    <w:multiLevelType w:val="hybridMultilevel"/>
    <w:tmpl w:val="86BAF356"/>
    <w:lvl w:ilvl="0" w:tplc="E9AE4C5C">
      <w:start w:val="1"/>
      <w:numFmt w:val="bullet"/>
      <w:pStyle w:val="bulletsparagraph"/>
      <w:lvlText w:val=""/>
      <w:lvlJc w:val="left"/>
      <w:pPr>
        <w:ind w:left="720" w:hanging="360"/>
      </w:pPr>
      <w:rPr>
        <w:rFonts w:ascii="Symbol" w:hAnsi="Symbol" w:hint="default"/>
        <w:color w:val="2749BB"/>
        <w:spacing w:val="0"/>
        <w:position w:val="0"/>
        <w:u w:color="2749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EA8005F"/>
    <w:multiLevelType w:val="hybridMultilevel"/>
    <w:tmpl w:val="C1A42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3E041E"/>
    <w:multiLevelType w:val="hybridMultilevel"/>
    <w:tmpl w:val="2864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DE1DBC"/>
    <w:multiLevelType w:val="hybridMultilevel"/>
    <w:tmpl w:val="FA505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8A3410"/>
    <w:multiLevelType w:val="hybridMultilevel"/>
    <w:tmpl w:val="33DA9D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3981799">
    <w:abstractNumId w:val="8"/>
  </w:num>
  <w:num w:numId="2" w16cid:durableId="442581809">
    <w:abstractNumId w:val="12"/>
  </w:num>
  <w:num w:numId="3" w16cid:durableId="394669816">
    <w:abstractNumId w:val="2"/>
  </w:num>
  <w:num w:numId="4" w16cid:durableId="1922830518">
    <w:abstractNumId w:val="4"/>
  </w:num>
  <w:num w:numId="5" w16cid:durableId="874344514">
    <w:abstractNumId w:val="6"/>
  </w:num>
  <w:num w:numId="6" w16cid:durableId="202332303">
    <w:abstractNumId w:val="3"/>
  </w:num>
  <w:num w:numId="7" w16cid:durableId="1709377635">
    <w:abstractNumId w:val="9"/>
  </w:num>
  <w:num w:numId="8" w16cid:durableId="1375498988">
    <w:abstractNumId w:val="1"/>
  </w:num>
  <w:num w:numId="9" w16cid:durableId="804856309">
    <w:abstractNumId w:val="11"/>
  </w:num>
  <w:num w:numId="10" w16cid:durableId="1938634098">
    <w:abstractNumId w:val="0"/>
  </w:num>
  <w:num w:numId="11" w16cid:durableId="1086875862">
    <w:abstractNumId w:val="5"/>
  </w:num>
  <w:num w:numId="12" w16cid:durableId="854534238">
    <w:abstractNumId w:val="7"/>
  </w:num>
  <w:num w:numId="13" w16cid:durableId="1767270362">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reg Boland">
    <w15:presenceInfo w15:providerId="AD" w15:userId="S::GBoland@pkc.gov.uk::9d4143be-2c5f-4820-9635-24ffe9d454cc"/>
  </w15:person>
  <w15:person w15:author="Paul Smith">
    <w15:presenceInfo w15:providerId="AD" w15:userId="S::PSmith@pkc.gov.uk::9b4ec081-8721-4817-8139-807bc7ae39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0ED"/>
    <w:rsid w:val="000012BE"/>
    <w:rsid w:val="0000194F"/>
    <w:rsid w:val="00002EB1"/>
    <w:rsid w:val="00006A78"/>
    <w:rsid w:val="00010055"/>
    <w:rsid w:val="000200EB"/>
    <w:rsid w:val="000204EE"/>
    <w:rsid w:val="000228FA"/>
    <w:rsid w:val="000266AF"/>
    <w:rsid w:val="0003089E"/>
    <w:rsid w:val="00034737"/>
    <w:rsid w:val="00037AE4"/>
    <w:rsid w:val="000420AA"/>
    <w:rsid w:val="00042149"/>
    <w:rsid w:val="0004667C"/>
    <w:rsid w:val="00054E26"/>
    <w:rsid w:val="000572F5"/>
    <w:rsid w:val="00062712"/>
    <w:rsid w:val="0006327C"/>
    <w:rsid w:val="00065BAA"/>
    <w:rsid w:val="00071B8C"/>
    <w:rsid w:val="00074519"/>
    <w:rsid w:val="00074CDE"/>
    <w:rsid w:val="00077002"/>
    <w:rsid w:val="000770ED"/>
    <w:rsid w:val="00091DF9"/>
    <w:rsid w:val="00091E85"/>
    <w:rsid w:val="0009366D"/>
    <w:rsid w:val="0009663C"/>
    <w:rsid w:val="000A4EF0"/>
    <w:rsid w:val="000B10B8"/>
    <w:rsid w:val="000B246C"/>
    <w:rsid w:val="000B3A9E"/>
    <w:rsid w:val="000C11BF"/>
    <w:rsid w:val="000C29B8"/>
    <w:rsid w:val="000C3C20"/>
    <w:rsid w:val="000D2275"/>
    <w:rsid w:val="000D6462"/>
    <w:rsid w:val="000E0795"/>
    <w:rsid w:val="000E2E81"/>
    <w:rsid w:val="000E5D2E"/>
    <w:rsid w:val="000E5E4B"/>
    <w:rsid w:val="000E78CD"/>
    <w:rsid w:val="000F4CC0"/>
    <w:rsid w:val="000F5B90"/>
    <w:rsid w:val="000F7578"/>
    <w:rsid w:val="00102264"/>
    <w:rsid w:val="00103468"/>
    <w:rsid w:val="0010374A"/>
    <w:rsid w:val="00105B35"/>
    <w:rsid w:val="0011185A"/>
    <w:rsid w:val="00112A8A"/>
    <w:rsid w:val="00113672"/>
    <w:rsid w:val="00123D72"/>
    <w:rsid w:val="001254D1"/>
    <w:rsid w:val="00125F2C"/>
    <w:rsid w:val="00126707"/>
    <w:rsid w:val="00132F19"/>
    <w:rsid w:val="0013445E"/>
    <w:rsid w:val="00143056"/>
    <w:rsid w:val="00143CD7"/>
    <w:rsid w:val="0014664D"/>
    <w:rsid w:val="00150122"/>
    <w:rsid w:val="00153922"/>
    <w:rsid w:val="0015708F"/>
    <w:rsid w:val="00167E2E"/>
    <w:rsid w:val="00170456"/>
    <w:rsid w:val="0017491A"/>
    <w:rsid w:val="00176A37"/>
    <w:rsid w:val="00177694"/>
    <w:rsid w:val="0017794E"/>
    <w:rsid w:val="00177E7F"/>
    <w:rsid w:val="0018406B"/>
    <w:rsid w:val="0018441E"/>
    <w:rsid w:val="00186ACC"/>
    <w:rsid w:val="001873F6"/>
    <w:rsid w:val="00190626"/>
    <w:rsid w:val="00195261"/>
    <w:rsid w:val="00197600"/>
    <w:rsid w:val="001B05E0"/>
    <w:rsid w:val="001B0FC6"/>
    <w:rsid w:val="001B4092"/>
    <w:rsid w:val="001B798B"/>
    <w:rsid w:val="001B7E6A"/>
    <w:rsid w:val="001C1C1A"/>
    <w:rsid w:val="001C292C"/>
    <w:rsid w:val="001C41DF"/>
    <w:rsid w:val="001E5374"/>
    <w:rsid w:val="001F7148"/>
    <w:rsid w:val="002004C5"/>
    <w:rsid w:val="002005BE"/>
    <w:rsid w:val="002076E3"/>
    <w:rsid w:val="0021254E"/>
    <w:rsid w:val="00220B7B"/>
    <w:rsid w:val="00225728"/>
    <w:rsid w:val="00232478"/>
    <w:rsid w:val="002331B7"/>
    <w:rsid w:val="0023434D"/>
    <w:rsid w:val="002443D2"/>
    <w:rsid w:val="00245EE6"/>
    <w:rsid w:val="00251CCF"/>
    <w:rsid w:val="00257E38"/>
    <w:rsid w:val="00257EA9"/>
    <w:rsid w:val="0026466D"/>
    <w:rsid w:val="00265FF4"/>
    <w:rsid w:val="00270AB7"/>
    <w:rsid w:val="00273DF3"/>
    <w:rsid w:val="00275794"/>
    <w:rsid w:val="00276F51"/>
    <w:rsid w:val="0028087C"/>
    <w:rsid w:val="00281816"/>
    <w:rsid w:val="0028350C"/>
    <w:rsid w:val="00283691"/>
    <w:rsid w:val="00283A29"/>
    <w:rsid w:val="0029122E"/>
    <w:rsid w:val="00292D75"/>
    <w:rsid w:val="002959A8"/>
    <w:rsid w:val="002A52D1"/>
    <w:rsid w:val="002A6862"/>
    <w:rsid w:val="002A70A2"/>
    <w:rsid w:val="002B0B04"/>
    <w:rsid w:val="002B3A9B"/>
    <w:rsid w:val="002B4B1F"/>
    <w:rsid w:val="002C17B3"/>
    <w:rsid w:val="002C17F7"/>
    <w:rsid w:val="002C2261"/>
    <w:rsid w:val="002C3C53"/>
    <w:rsid w:val="002C78C3"/>
    <w:rsid w:val="002D04C8"/>
    <w:rsid w:val="002D05F2"/>
    <w:rsid w:val="002D2762"/>
    <w:rsid w:val="002D2CEF"/>
    <w:rsid w:val="002D57DC"/>
    <w:rsid w:val="002D6D94"/>
    <w:rsid w:val="002E0325"/>
    <w:rsid w:val="002F0B19"/>
    <w:rsid w:val="002F3D3C"/>
    <w:rsid w:val="002F6A2E"/>
    <w:rsid w:val="00302896"/>
    <w:rsid w:val="00303C8F"/>
    <w:rsid w:val="00305D4E"/>
    <w:rsid w:val="00306A60"/>
    <w:rsid w:val="0030729A"/>
    <w:rsid w:val="00325E65"/>
    <w:rsid w:val="00331AB1"/>
    <w:rsid w:val="00337233"/>
    <w:rsid w:val="00337A9C"/>
    <w:rsid w:val="00347734"/>
    <w:rsid w:val="00347F34"/>
    <w:rsid w:val="00361229"/>
    <w:rsid w:val="003616E9"/>
    <w:rsid w:val="00361890"/>
    <w:rsid w:val="0037042C"/>
    <w:rsid w:val="00370ED2"/>
    <w:rsid w:val="00371B7B"/>
    <w:rsid w:val="00374467"/>
    <w:rsid w:val="0037512D"/>
    <w:rsid w:val="00380563"/>
    <w:rsid w:val="00380C02"/>
    <w:rsid w:val="003819BE"/>
    <w:rsid w:val="00383AEE"/>
    <w:rsid w:val="0038703A"/>
    <w:rsid w:val="003971E1"/>
    <w:rsid w:val="003A0907"/>
    <w:rsid w:val="003A0B13"/>
    <w:rsid w:val="003A22F1"/>
    <w:rsid w:val="003A4C08"/>
    <w:rsid w:val="003A59B6"/>
    <w:rsid w:val="003B4018"/>
    <w:rsid w:val="003C2E83"/>
    <w:rsid w:val="003C37BA"/>
    <w:rsid w:val="003C6036"/>
    <w:rsid w:val="003C6A9E"/>
    <w:rsid w:val="003C73D1"/>
    <w:rsid w:val="003D0EF4"/>
    <w:rsid w:val="003D216B"/>
    <w:rsid w:val="003D3B60"/>
    <w:rsid w:val="003D3E7A"/>
    <w:rsid w:val="003D785D"/>
    <w:rsid w:val="003D7C6D"/>
    <w:rsid w:val="003E057B"/>
    <w:rsid w:val="003E652D"/>
    <w:rsid w:val="003F0631"/>
    <w:rsid w:val="003F2224"/>
    <w:rsid w:val="003F61CB"/>
    <w:rsid w:val="00400588"/>
    <w:rsid w:val="00403F7E"/>
    <w:rsid w:val="0040462B"/>
    <w:rsid w:val="00404F55"/>
    <w:rsid w:val="004069D9"/>
    <w:rsid w:val="00417269"/>
    <w:rsid w:val="0042213E"/>
    <w:rsid w:val="00423804"/>
    <w:rsid w:val="00423B9A"/>
    <w:rsid w:val="00423E7D"/>
    <w:rsid w:val="00424AB2"/>
    <w:rsid w:val="00436690"/>
    <w:rsid w:val="004370AA"/>
    <w:rsid w:val="0044137B"/>
    <w:rsid w:val="0044150D"/>
    <w:rsid w:val="004426D3"/>
    <w:rsid w:val="004439E0"/>
    <w:rsid w:val="00447294"/>
    <w:rsid w:val="00455684"/>
    <w:rsid w:val="0046386E"/>
    <w:rsid w:val="00464375"/>
    <w:rsid w:val="00465F29"/>
    <w:rsid w:val="00466700"/>
    <w:rsid w:val="00466EBA"/>
    <w:rsid w:val="004731F5"/>
    <w:rsid w:val="0047320B"/>
    <w:rsid w:val="00473E84"/>
    <w:rsid w:val="0047655F"/>
    <w:rsid w:val="004779D1"/>
    <w:rsid w:val="00486CCC"/>
    <w:rsid w:val="00493557"/>
    <w:rsid w:val="004939DC"/>
    <w:rsid w:val="004941C4"/>
    <w:rsid w:val="004A210C"/>
    <w:rsid w:val="004A22EA"/>
    <w:rsid w:val="004A2ECB"/>
    <w:rsid w:val="004A5775"/>
    <w:rsid w:val="004B1E52"/>
    <w:rsid w:val="004B6252"/>
    <w:rsid w:val="004C3E01"/>
    <w:rsid w:val="004C6873"/>
    <w:rsid w:val="004D2E7F"/>
    <w:rsid w:val="004D44CF"/>
    <w:rsid w:val="004D5918"/>
    <w:rsid w:val="004E5054"/>
    <w:rsid w:val="004E67B7"/>
    <w:rsid w:val="004E70E2"/>
    <w:rsid w:val="004F054F"/>
    <w:rsid w:val="004F2C1F"/>
    <w:rsid w:val="004F5541"/>
    <w:rsid w:val="005016BB"/>
    <w:rsid w:val="00503733"/>
    <w:rsid w:val="0050410F"/>
    <w:rsid w:val="00505BBF"/>
    <w:rsid w:val="0051211E"/>
    <w:rsid w:val="0051416C"/>
    <w:rsid w:val="00517AB4"/>
    <w:rsid w:val="005224C3"/>
    <w:rsid w:val="00525DFA"/>
    <w:rsid w:val="0053218A"/>
    <w:rsid w:val="00534AEC"/>
    <w:rsid w:val="00534D34"/>
    <w:rsid w:val="00540905"/>
    <w:rsid w:val="0054238D"/>
    <w:rsid w:val="00543553"/>
    <w:rsid w:val="005458F6"/>
    <w:rsid w:val="005517B7"/>
    <w:rsid w:val="00553B79"/>
    <w:rsid w:val="00556B8F"/>
    <w:rsid w:val="0055780D"/>
    <w:rsid w:val="0056424D"/>
    <w:rsid w:val="00567537"/>
    <w:rsid w:val="00574A33"/>
    <w:rsid w:val="0057593B"/>
    <w:rsid w:val="00580C9B"/>
    <w:rsid w:val="00581F63"/>
    <w:rsid w:val="00585CA4"/>
    <w:rsid w:val="005864B3"/>
    <w:rsid w:val="00586F1A"/>
    <w:rsid w:val="0058732D"/>
    <w:rsid w:val="00592AB4"/>
    <w:rsid w:val="00594959"/>
    <w:rsid w:val="00595841"/>
    <w:rsid w:val="005A241E"/>
    <w:rsid w:val="005A6043"/>
    <w:rsid w:val="005A794A"/>
    <w:rsid w:val="005B2AAE"/>
    <w:rsid w:val="005D3AE2"/>
    <w:rsid w:val="005D52C4"/>
    <w:rsid w:val="005E2480"/>
    <w:rsid w:val="005E69F3"/>
    <w:rsid w:val="005E7345"/>
    <w:rsid w:val="005F2808"/>
    <w:rsid w:val="005F3F87"/>
    <w:rsid w:val="006039CD"/>
    <w:rsid w:val="00605664"/>
    <w:rsid w:val="006100A2"/>
    <w:rsid w:val="0061062F"/>
    <w:rsid w:val="0061089E"/>
    <w:rsid w:val="00610F5E"/>
    <w:rsid w:val="00614656"/>
    <w:rsid w:val="0061555C"/>
    <w:rsid w:val="00616B2F"/>
    <w:rsid w:val="006175F6"/>
    <w:rsid w:val="00621103"/>
    <w:rsid w:val="0062152D"/>
    <w:rsid w:val="00621C1C"/>
    <w:rsid w:val="00622978"/>
    <w:rsid w:val="006233A3"/>
    <w:rsid w:val="00627745"/>
    <w:rsid w:val="00633519"/>
    <w:rsid w:val="00633C46"/>
    <w:rsid w:val="00646F50"/>
    <w:rsid w:val="0064772B"/>
    <w:rsid w:val="0065282C"/>
    <w:rsid w:val="00654099"/>
    <w:rsid w:val="00654937"/>
    <w:rsid w:val="006630B0"/>
    <w:rsid w:val="0066768F"/>
    <w:rsid w:val="006706E1"/>
    <w:rsid w:val="00670DF1"/>
    <w:rsid w:val="0067514D"/>
    <w:rsid w:val="00675980"/>
    <w:rsid w:val="00676EE7"/>
    <w:rsid w:val="006805E9"/>
    <w:rsid w:val="00680EB2"/>
    <w:rsid w:val="006942D7"/>
    <w:rsid w:val="006A1158"/>
    <w:rsid w:val="006A4571"/>
    <w:rsid w:val="006A4751"/>
    <w:rsid w:val="006B2190"/>
    <w:rsid w:val="006B3302"/>
    <w:rsid w:val="006B4F34"/>
    <w:rsid w:val="006B6E13"/>
    <w:rsid w:val="006C0A68"/>
    <w:rsid w:val="006C7FB3"/>
    <w:rsid w:val="006D3643"/>
    <w:rsid w:val="006D5F5F"/>
    <w:rsid w:val="006E0E54"/>
    <w:rsid w:val="006E4E64"/>
    <w:rsid w:val="006E57C5"/>
    <w:rsid w:val="006E68CF"/>
    <w:rsid w:val="006F0835"/>
    <w:rsid w:val="006F1211"/>
    <w:rsid w:val="006F156D"/>
    <w:rsid w:val="006F36AB"/>
    <w:rsid w:val="006F4F25"/>
    <w:rsid w:val="007020D2"/>
    <w:rsid w:val="007056CC"/>
    <w:rsid w:val="00707D81"/>
    <w:rsid w:val="007240C5"/>
    <w:rsid w:val="00724A63"/>
    <w:rsid w:val="00726953"/>
    <w:rsid w:val="00736397"/>
    <w:rsid w:val="00737850"/>
    <w:rsid w:val="00743366"/>
    <w:rsid w:val="00744FE0"/>
    <w:rsid w:val="0075275D"/>
    <w:rsid w:val="007574AC"/>
    <w:rsid w:val="00772067"/>
    <w:rsid w:val="00773A7A"/>
    <w:rsid w:val="00774327"/>
    <w:rsid w:val="00777CBE"/>
    <w:rsid w:val="0078059F"/>
    <w:rsid w:val="00781A24"/>
    <w:rsid w:val="0078200A"/>
    <w:rsid w:val="00784CE3"/>
    <w:rsid w:val="007977BD"/>
    <w:rsid w:val="007A7074"/>
    <w:rsid w:val="007B025C"/>
    <w:rsid w:val="007B126E"/>
    <w:rsid w:val="007B60B6"/>
    <w:rsid w:val="007C5639"/>
    <w:rsid w:val="007D02A5"/>
    <w:rsid w:val="007D12AA"/>
    <w:rsid w:val="007D12BD"/>
    <w:rsid w:val="007D176B"/>
    <w:rsid w:val="007D2635"/>
    <w:rsid w:val="007D2E7B"/>
    <w:rsid w:val="007D40F6"/>
    <w:rsid w:val="007D67D7"/>
    <w:rsid w:val="007D6E8D"/>
    <w:rsid w:val="007E081C"/>
    <w:rsid w:val="007E0B6B"/>
    <w:rsid w:val="007E60EB"/>
    <w:rsid w:val="007E7C85"/>
    <w:rsid w:val="007F464A"/>
    <w:rsid w:val="007F5649"/>
    <w:rsid w:val="00800015"/>
    <w:rsid w:val="008037EC"/>
    <w:rsid w:val="00811F38"/>
    <w:rsid w:val="00814D83"/>
    <w:rsid w:val="00816ACE"/>
    <w:rsid w:val="00821171"/>
    <w:rsid w:val="00821347"/>
    <w:rsid w:val="00821FF2"/>
    <w:rsid w:val="008258AB"/>
    <w:rsid w:val="008267D5"/>
    <w:rsid w:val="0082684F"/>
    <w:rsid w:val="00830508"/>
    <w:rsid w:val="0084027F"/>
    <w:rsid w:val="00840282"/>
    <w:rsid w:val="00843F68"/>
    <w:rsid w:val="008465A9"/>
    <w:rsid w:val="00850657"/>
    <w:rsid w:val="008507D6"/>
    <w:rsid w:val="00852A74"/>
    <w:rsid w:val="00855100"/>
    <w:rsid w:val="008552B5"/>
    <w:rsid w:val="00860FDD"/>
    <w:rsid w:val="00864659"/>
    <w:rsid w:val="00866248"/>
    <w:rsid w:val="00873201"/>
    <w:rsid w:val="00876E13"/>
    <w:rsid w:val="00881D5A"/>
    <w:rsid w:val="008829AB"/>
    <w:rsid w:val="00883A7B"/>
    <w:rsid w:val="00884FA9"/>
    <w:rsid w:val="008866AC"/>
    <w:rsid w:val="00892A7D"/>
    <w:rsid w:val="00893945"/>
    <w:rsid w:val="008A14F4"/>
    <w:rsid w:val="008A4D78"/>
    <w:rsid w:val="008B36B0"/>
    <w:rsid w:val="008B65CB"/>
    <w:rsid w:val="008C2191"/>
    <w:rsid w:val="008C31BC"/>
    <w:rsid w:val="008C35A5"/>
    <w:rsid w:val="008C7B38"/>
    <w:rsid w:val="008E36A0"/>
    <w:rsid w:val="008E4FD8"/>
    <w:rsid w:val="008E65E2"/>
    <w:rsid w:val="008F175E"/>
    <w:rsid w:val="008F1905"/>
    <w:rsid w:val="008F3984"/>
    <w:rsid w:val="008F535C"/>
    <w:rsid w:val="008F66F1"/>
    <w:rsid w:val="0090133C"/>
    <w:rsid w:val="0090195B"/>
    <w:rsid w:val="00905334"/>
    <w:rsid w:val="00911728"/>
    <w:rsid w:val="00913E46"/>
    <w:rsid w:val="00914100"/>
    <w:rsid w:val="009231FF"/>
    <w:rsid w:val="009270AA"/>
    <w:rsid w:val="00933D5C"/>
    <w:rsid w:val="0093695F"/>
    <w:rsid w:val="00947F95"/>
    <w:rsid w:val="00953AFD"/>
    <w:rsid w:val="009559CA"/>
    <w:rsid w:val="00957C31"/>
    <w:rsid w:val="00961A91"/>
    <w:rsid w:val="00972594"/>
    <w:rsid w:val="009735DD"/>
    <w:rsid w:val="00973ECF"/>
    <w:rsid w:val="0097436A"/>
    <w:rsid w:val="00974697"/>
    <w:rsid w:val="00975003"/>
    <w:rsid w:val="00975406"/>
    <w:rsid w:val="00975568"/>
    <w:rsid w:val="009806B6"/>
    <w:rsid w:val="00983547"/>
    <w:rsid w:val="009842B1"/>
    <w:rsid w:val="00991BBE"/>
    <w:rsid w:val="009A0E50"/>
    <w:rsid w:val="009A146C"/>
    <w:rsid w:val="009A3320"/>
    <w:rsid w:val="009A5CB6"/>
    <w:rsid w:val="009A5EBB"/>
    <w:rsid w:val="009A77C1"/>
    <w:rsid w:val="009A7B07"/>
    <w:rsid w:val="009B0D81"/>
    <w:rsid w:val="009B2957"/>
    <w:rsid w:val="009B37C2"/>
    <w:rsid w:val="009C11A8"/>
    <w:rsid w:val="009C7C34"/>
    <w:rsid w:val="009D4512"/>
    <w:rsid w:val="009D5B5C"/>
    <w:rsid w:val="009D7EB9"/>
    <w:rsid w:val="009E04EF"/>
    <w:rsid w:val="009E43F3"/>
    <w:rsid w:val="009F0DFC"/>
    <w:rsid w:val="009F174F"/>
    <w:rsid w:val="009F2C57"/>
    <w:rsid w:val="009F491D"/>
    <w:rsid w:val="009F6F81"/>
    <w:rsid w:val="009F7C40"/>
    <w:rsid w:val="009F7C75"/>
    <w:rsid w:val="00A03458"/>
    <w:rsid w:val="00A1033C"/>
    <w:rsid w:val="00A1673B"/>
    <w:rsid w:val="00A21E0D"/>
    <w:rsid w:val="00A2366B"/>
    <w:rsid w:val="00A23A75"/>
    <w:rsid w:val="00A25AF4"/>
    <w:rsid w:val="00A2696D"/>
    <w:rsid w:val="00A32B0A"/>
    <w:rsid w:val="00A3555C"/>
    <w:rsid w:val="00A4224D"/>
    <w:rsid w:val="00A438C1"/>
    <w:rsid w:val="00A43EAE"/>
    <w:rsid w:val="00A448AF"/>
    <w:rsid w:val="00A534EC"/>
    <w:rsid w:val="00A57FA1"/>
    <w:rsid w:val="00A60783"/>
    <w:rsid w:val="00A679E2"/>
    <w:rsid w:val="00A67C68"/>
    <w:rsid w:val="00A72218"/>
    <w:rsid w:val="00A80B81"/>
    <w:rsid w:val="00A833C3"/>
    <w:rsid w:val="00A84AED"/>
    <w:rsid w:val="00A93058"/>
    <w:rsid w:val="00A95E9C"/>
    <w:rsid w:val="00A9776A"/>
    <w:rsid w:val="00AA0391"/>
    <w:rsid w:val="00AA7F09"/>
    <w:rsid w:val="00AB0C47"/>
    <w:rsid w:val="00AB1ED7"/>
    <w:rsid w:val="00AB2EE7"/>
    <w:rsid w:val="00AB2FB4"/>
    <w:rsid w:val="00AB4E8D"/>
    <w:rsid w:val="00AB579E"/>
    <w:rsid w:val="00AC03A7"/>
    <w:rsid w:val="00AC2765"/>
    <w:rsid w:val="00AC37B5"/>
    <w:rsid w:val="00AC4BC3"/>
    <w:rsid w:val="00AC5200"/>
    <w:rsid w:val="00AD686D"/>
    <w:rsid w:val="00AD68D9"/>
    <w:rsid w:val="00AE3379"/>
    <w:rsid w:val="00AE6BC0"/>
    <w:rsid w:val="00AF4F88"/>
    <w:rsid w:val="00AF604E"/>
    <w:rsid w:val="00AF78A1"/>
    <w:rsid w:val="00B013A9"/>
    <w:rsid w:val="00B0589A"/>
    <w:rsid w:val="00B07D5E"/>
    <w:rsid w:val="00B14FFC"/>
    <w:rsid w:val="00B17C6E"/>
    <w:rsid w:val="00B17D51"/>
    <w:rsid w:val="00B17F64"/>
    <w:rsid w:val="00B21A2F"/>
    <w:rsid w:val="00B22B4C"/>
    <w:rsid w:val="00B258A2"/>
    <w:rsid w:val="00B323BB"/>
    <w:rsid w:val="00B43D74"/>
    <w:rsid w:val="00B46236"/>
    <w:rsid w:val="00B51F4A"/>
    <w:rsid w:val="00B535CA"/>
    <w:rsid w:val="00B55D7A"/>
    <w:rsid w:val="00B57270"/>
    <w:rsid w:val="00B5784A"/>
    <w:rsid w:val="00B66DC2"/>
    <w:rsid w:val="00B70215"/>
    <w:rsid w:val="00B71925"/>
    <w:rsid w:val="00B732C8"/>
    <w:rsid w:val="00B82989"/>
    <w:rsid w:val="00B859D4"/>
    <w:rsid w:val="00B8684D"/>
    <w:rsid w:val="00B869AA"/>
    <w:rsid w:val="00B917A0"/>
    <w:rsid w:val="00B92E1A"/>
    <w:rsid w:val="00B95F01"/>
    <w:rsid w:val="00BA09C9"/>
    <w:rsid w:val="00BA5A71"/>
    <w:rsid w:val="00BA7176"/>
    <w:rsid w:val="00BB3C57"/>
    <w:rsid w:val="00BB4A77"/>
    <w:rsid w:val="00BB5A7D"/>
    <w:rsid w:val="00BB61B9"/>
    <w:rsid w:val="00BB6571"/>
    <w:rsid w:val="00BC2377"/>
    <w:rsid w:val="00BC2537"/>
    <w:rsid w:val="00BC3063"/>
    <w:rsid w:val="00BC60BA"/>
    <w:rsid w:val="00BE43E7"/>
    <w:rsid w:val="00BE7B5A"/>
    <w:rsid w:val="00BF6C10"/>
    <w:rsid w:val="00C011CD"/>
    <w:rsid w:val="00C039AF"/>
    <w:rsid w:val="00C062B5"/>
    <w:rsid w:val="00C12D78"/>
    <w:rsid w:val="00C1342A"/>
    <w:rsid w:val="00C168A0"/>
    <w:rsid w:val="00C23984"/>
    <w:rsid w:val="00C2698D"/>
    <w:rsid w:val="00C27BF6"/>
    <w:rsid w:val="00C27CF7"/>
    <w:rsid w:val="00C364DE"/>
    <w:rsid w:val="00C41E03"/>
    <w:rsid w:val="00C457A3"/>
    <w:rsid w:val="00C45F5C"/>
    <w:rsid w:val="00C474A9"/>
    <w:rsid w:val="00C5064A"/>
    <w:rsid w:val="00C50977"/>
    <w:rsid w:val="00C578B8"/>
    <w:rsid w:val="00C611BA"/>
    <w:rsid w:val="00C621F3"/>
    <w:rsid w:val="00C6361E"/>
    <w:rsid w:val="00C66A13"/>
    <w:rsid w:val="00C66DF2"/>
    <w:rsid w:val="00C674FF"/>
    <w:rsid w:val="00C67C6C"/>
    <w:rsid w:val="00C753DE"/>
    <w:rsid w:val="00C772AE"/>
    <w:rsid w:val="00C84045"/>
    <w:rsid w:val="00C85F36"/>
    <w:rsid w:val="00C867E9"/>
    <w:rsid w:val="00C907CD"/>
    <w:rsid w:val="00C916A5"/>
    <w:rsid w:val="00C922CB"/>
    <w:rsid w:val="00CA0AD4"/>
    <w:rsid w:val="00CA730E"/>
    <w:rsid w:val="00CA73E6"/>
    <w:rsid w:val="00CB1192"/>
    <w:rsid w:val="00CB13EA"/>
    <w:rsid w:val="00CC0559"/>
    <w:rsid w:val="00CC14A2"/>
    <w:rsid w:val="00CC238A"/>
    <w:rsid w:val="00CD0AB2"/>
    <w:rsid w:val="00CD1513"/>
    <w:rsid w:val="00CD47D8"/>
    <w:rsid w:val="00CE15F0"/>
    <w:rsid w:val="00CE20D5"/>
    <w:rsid w:val="00CE3467"/>
    <w:rsid w:val="00CE6A67"/>
    <w:rsid w:val="00CF032C"/>
    <w:rsid w:val="00CF385C"/>
    <w:rsid w:val="00CF5654"/>
    <w:rsid w:val="00CF69F8"/>
    <w:rsid w:val="00CF69FF"/>
    <w:rsid w:val="00CF6D99"/>
    <w:rsid w:val="00D01BB3"/>
    <w:rsid w:val="00D02969"/>
    <w:rsid w:val="00D03090"/>
    <w:rsid w:val="00D048E5"/>
    <w:rsid w:val="00D05D2E"/>
    <w:rsid w:val="00D06FBD"/>
    <w:rsid w:val="00D164A9"/>
    <w:rsid w:val="00D270DE"/>
    <w:rsid w:val="00D27E27"/>
    <w:rsid w:val="00D32368"/>
    <w:rsid w:val="00D336A6"/>
    <w:rsid w:val="00D36E5A"/>
    <w:rsid w:val="00D4194E"/>
    <w:rsid w:val="00D435AF"/>
    <w:rsid w:val="00D45AD2"/>
    <w:rsid w:val="00D46282"/>
    <w:rsid w:val="00D51A2C"/>
    <w:rsid w:val="00D56E0A"/>
    <w:rsid w:val="00D57F6D"/>
    <w:rsid w:val="00D62C5E"/>
    <w:rsid w:val="00D65CEB"/>
    <w:rsid w:val="00D711F5"/>
    <w:rsid w:val="00D750EF"/>
    <w:rsid w:val="00D80957"/>
    <w:rsid w:val="00D87502"/>
    <w:rsid w:val="00D877CF"/>
    <w:rsid w:val="00D941A7"/>
    <w:rsid w:val="00D94282"/>
    <w:rsid w:val="00D956E3"/>
    <w:rsid w:val="00D958FD"/>
    <w:rsid w:val="00DA0C9C"/>
    <w:rsid w:val="00DA3268"/>
    <w:rsid w:val="00DA3333"/>
    <w:rsid w:val="00DA67F9"/>
    <w:rsid w:val="00DB2625"/>
    <w:rsid w:val="00DB419B"/>
    <w:rsid w:val="00DB478B"/>
    <w:rsid w:val="00DB4C50"/>
    <w:rsid w:val="00DB6528"/>
    <w:rsid w:val="00DB7668"/>
    <w:rsid w:val="00DC45C4"/>
    <w:rsid w:val="00DC4612"/>
    <w:rsid w:val="00DC4BA0"/>
    <w:rsid w:val="00DD2690"/>
    <w:rsid w:val="00DD7E93"/>
    <w:rsid w:val="00DE0DC4"/>
    <w:rsid w:val="00DE3DE2"/>
    <w:rsid w:val="00DE694F"/>
    <w:rsid w:val="00DE75BB"/>
    <w:rsid w:val="00DE7E60"/>
    <w:rsid w:val="00DF1FBA"/>
    <w:rsid w:val="00DF3E84"/>
    <w:rsid w:val="00DF3FDF"/>
    <w:rsid w:val="00DF4758"/>
    <w:rsid w:val="00DF59D4"/>
    <w:rsid w:val="00DF6A89"/>
    <w:rsid w:val="00E02631"/>
    <w:rsid w:val="00E06507"/>
    <w:rsid w:val="00E07B5D"/>
    <w:rsid w:val="00E1151D"/>
    <w:rsid w:val="00E122F6"/>
    <w:rsid w:val="00E13946"/>
    <w:rsid w:val="00E13B14"/>
    <w:rsid w:val="00E14934"/>
    <w:rsid w:val="00E17511"/>
    <w:rsid w:val="00E20681"/>
    <w:rsid w:val="00E20D50"/>
    <w:rsid w:val="00E21AD0"/>
    <w:rsid w:val="00E26517"/>
    <w:rsid w:val="00E27FB3"/>
    <w:rsid w:val="00E42BD2"/>
    <w:rsid w:val="00E43968"/>
    <w:rsid w:val="00E44B12"/>
    <w:rsid w:val="00E45822"/>
    <w:rsid w:val="00E460FB"/>
    <w:rsid w:val="00E53869"/>
    <w:rsid w:val="00E53CA6"/>
    <w:rsid w:val="00E56125"/>
    <w:rsid w:val="00E5675B"/>
    <w:rsid w:val="00E579DA"/>
    <w:rsid w:val="00E60255"/>
    <w:rsid w:val="00E71FF0"/>
    <w:rsid w:val="00E73C9C"/>
    <w:rsid w:val="00E76F34"/>
    <w:rsid w:val="00E8068D"/>
    <w:rsid w:val="00E8119A"/>
    <w:rsid w:val="00E86DEF"/>
    <w:rsid w:val="00E8775D"/>
    <w:rsid w:val="00E91765"/>
    <w:rsid w:val="00E91845"/>
    <w:rsid w:val="00E96A4B"/>
    <w:rsid w:val="00EA098C"/>
    <w:rsid w:val="00EA1F96"/>
    <w:rsid w:val="00EA3E26"/>
    <w:rsid w:val="00EA6AED"/>
    <w:rsid w:val="00EB5E0C"/>
    <w:rsid w:val="00EC0DEA"/>
    <w:rsid w:val="00EC28A9"/>
    <w:rsid w:val="00EC4313"/>
    <w:rsid w:val="00EC5EFE"/>
    <w:rsid w:val="00ED501F"/>
    <w:rsid w:val="00EE5B67"/>
    <w:rsid w:val="00EE62C7"/>
    <w:rsid w:val="00EF2862"/>
    <w:rsid w:val="00EF2AC4"/>
    <w:rsid w:val="00EF76DD"/>
    <w:rsid w:val="00EF7E10"/>
    <w:rsid w:val="00F01706"/>
    <w:rsid w:val="00F04709"/>
    <w:rsid w:val="00F05CD6"/>
    <w:rsid w:val="00F11A79"/>
    <w:rsid w:val="00F11E89"/>
    <w:rsid w:val="00F120E2"/>
    <w:rsid w:val="00F126ED"/>
    <w:rsid w:val="00F14179"/>
    <w:rsid w:val="00F14957"/>
    <w:rsid w:val="00F150DB"/>
    <w:rsid w:val="00F1549C"/>
    <w:rsid w:val="00F21A58"/>
    <w:rsid w:val="00F25052"/>
    <w:rsid w:val="00F27D52"/>
    <w:rsid w:val="00F324C0"/>
    <w:rsid w:val="00F377BE"/>
    <w:rsid w:val="00F37B0D"/>
    <w:rsid w:val="00F44017"/>
    <w:rsid w:val="00F460CD"/>
    <w:rsid w:val="00F46414"/>
    <w:rsid w:val="00F47255"/>
    <w:rsid w:val="00F5131B"/>
    <w:rsid w:val="00F513F1"/>
    <w:rsid w:val="00F523FF"/>
    <w:rsid w:val="00F55254"/>
    <w:rsid w:val="00F5525F"/>
    <w:rsid w:val="00F577C6"/>
    <w:rsid w:val="00F6045F"/>
    <w:rsid w:val="00F65C1D"/>
    <w:rsid w:val="00F7577D"/>
    <w:rsid w:val="00F8027F"/>
    <w:rsid w:val="00F85149"/>
    <w:rsid w:val="00F865FF"/>
    <w:rsid w:val="00F8688F"/>
    <w:rsid w:val="00F87860"/>
    <w:rsid w:val="00F938AA"/>
    <w:rsid w:val="00F9587B"/>
    <w:rsid w:val="00FA38C9"/>
    <w:rsid w:val="00FA48BF"/>
    <w:rsid w:val="00FA5743"/>
    <w:rsid w:val="00FA5921"/>
    <w:rsid w:val="00FA617B"/>
    <w:rsid w:val="00FA740A"/>
    <w:rsid w:val="00FB0B40"/>
    <w:rsid w:val="00FB5CD3"/>
    <w:rsid w:val="00FB6896"/>
    <w:rsid w:val="00FC1D00"/>
    <w:rsid w:val="00FC7A26"/>
    <w:rsid w:val="00FD085D"/>
    <w:rsid w:val="00FD504E"/>
    <w:rsid w:val="00FE09CA"/>
    <w:rsid w:val="00FE0EAF"/>
    <w:rsid w:val="00FE2DCB"/>
    <w:rsid w:val="00FE55CB"/>
    <w:rsid w:val="00FE5DA0"/>
    <w:rsid w:val="00FE63F4"/>
    <w:rsid w:val="00FE6F3C"/>
    <w:rsid w:val="00FE7AA8"/>
    <w:rsid w:val="00FF2D59"/>
    <w:rsid w:val="00FF3DFB"/>
    <w:rsid w:val="00FF4538"/>
    <w:rsid w:val="00FF5CD2"/>
    <w:rsid w:val="00FF645F"/>
    <w:rsid w:val="00FF73C0"/>
    <w:rsid w:val="00FF77A4"/>
    <w:rsid w:val="013D3C2D"/>
    <w:rsid w:val="03158F0F"/>
    <w:rsid w:val="06A9FC6F"/>
    <w:rsid w:val="06E79EAC"/>
    <w:rsid w:val="07BA44FA"/>
    <w:rsid w:val="07D24151"/>
    <w:rsid w:val="07DDB865"/>
    <w:rsid w:val="0952A2A1"/>
    <w:rsid w:val="0D664066"/>
    <w:rsid w:val="1117CDE3"/>
    <w:rsid w:val="13DB9A82"/>
    <w:rsid w:val="15228995"/>
    <w:rsid w:val="1F3A717A"/>
    <w:rsid w:val="21371B59"/>
    <w:rsid w:val="213734AC"/>
    <w:rsid w:val="2220A1E4"/>
    <w:rsid w:val="22586167"/>
    <w:rsid w:val="23542180"/>
    <w:rsid w:val="23951ECF"/>
    <w:rsid w:val="243A0741"/>
    <w:rsid w:val="28109F3D"/>
    <w:rsid w:val="28413FB2"/>
    <w:rsid w:val="28D03A5A"/>
    <w:rsid w:val="2BFFC8A9"/>
    <w:rsid w:val="2CAB448C"/>
    <w:rsid w:val="2D294F77"/>
    <w:rsid w:val="2D5EA40A"/>
    <w:rsid w:val="2D8F83EE"/>
    <w:rsid w:val="2F84AA86"/>
    <w:rsid w:val="32C903E5"/>
    <w:rsid w:val="34C231EF"/>
    <w:rsid w:val="3FC57CFA"/>
    <w:rsid w:val="3FE65D11"/>
    <w:rsid w:val="45A50902"/>
    <w:rsid w:val="45AE6DA7"/>
    <w:rsid w:val="467CFB10"/>
    <w:rsid w:val="46E78822"/>
    <w:rsid w:val="47D97C08"/>
    <w:rsid w:val="4A1F431F"/>
    <w:rsid w:val="4A4564C9"/>
    <w:rsid w:val="4DB9B611"/>
    <w:rsid w:val="4E1BA000"/>
    <w:rsid w:val="4F33C400"/>
    <w:rsid w:val="563E55D5"/>
    <w:rsid w:val="58980858"/>
    <w:rsid w:val="58B09B5D"/>
    <w:rsid w:val="5A15CDA0"/>
    <w:rsid w:val="5A81128E"/>
    <w:rsid w:val="5BEF4B5D"/>
    <w:rsid w:val="5D2C3347"/>
    <w:rsid w:val="5EA6B2E1"/>
    <w:rsid w:val="61FB9C53"/>
    <w:rsid w:val="62AD459E"/>
    <w:rsid w:val="6393747F"/>
    <w:rsid w:val="668933FD"/>
    <w:rsid w:val="698F50C3"/>
    <w:rsid w:val="69C01044"/>
    <w:rsid w:val="6D1132BC"/>
    <w:rsid w:val="6D6F7345"/>
    <w:rsid w:val="727D0E31"/>
    <w:rsid w:val="727D8A19"/>
    <w:rsid w:val="72FF75F6"/>
    <w:rsid w:val="76F81870"/>
    <w:rsid w:val="77DC3392"/>
    <w:rsid w:val="78D2183B"/>
    <w:rsid w:val="7916D7BA"/>
    <w:rsid w:val="7922A01D"/>
    <w:rsid w:val="7A05C6B9"/>
    <w:rsid w:val="7B0E976B"/>
    <w:rsid w:val="7B9C7815"/>
    <w:rsid w:val="7CFF371E"/>
    <w:rsid w:val="7D052ADC"/>
    <w:rsid w:val="7D073248"/>
    <w:rsid w:val="7E72BEE8"/>
    <w:rsid w:val="7F49728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05AE"/>
  <w15:chartTrackingRefBased/>
  <w15:docId w15:val="{55A44D59-59E7-4934-A2F3-ECF84A6C2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700"/>
    <w:pPr>
      <w:spacing w:before="240" w:after="240" w:line="288" w:lineRule="auto"/>
    </w:pPr>
    <w:rPr>
      <w:rFonts w:eastAsiaTheme="minorEastAsia"/>
      <w:kern w:val="0"/>
      <w14:ligatures w14:val="none"/>
    </w:rPr>
  </w:style>
  <w:style w:type="paragraph" w:styleId="Heading1">
    <w:name w:val="heading 1"/>
    <w:basedOn w:val="Normal"/>
    <w:next w:val="Normal"/>
    <w:link w:val="Heading1Char"/>
    <w:uiPriority w:val="9"/>
    <w:qFormat/>
    <w:rsid w:val="003D0EF4"/>
    <w:pPr>
      <w:framePr w:wrap="notBeside" w:vAnchor="text" w:hAnchor="text" w:y="1"/>
      <w:shd w:val="clear" w:color="2E74B5" w:themeColor="accent5" w:themeShade="BF" w:fill="auto"/>
      <w:spacing w:before="0" w:after="360" w:line="240" w:lineRule="auto"/>
      <w:outlineLvl w:val="0"/>
    </w:pPr>
    <w:rPr>
      <w:rFonts w:ascii="Filson Pro Bold" w:eastAsiaTheme="majorEastAsia" w:hAnsi="Filson Pro Bold" w:cs="Times New Roman (Headings CS)"/>
      <w:b/>
      <w:color w:val="2749BB"/>
      <w:position w:val="-6"/>
      <w:sz w:val="44"/>
      <w:szCs w:val="32"/>
    </w:rPr>
  </w:style>
  <w:style w:type="paragraph" w:styleId="Heading2">
    <w:name w:val="heading 2"/>
    <w:basedOn w:val="Normal"/>
    <w:next w:val="Normal"/>
    <w:link w:val="Heading2Char"/>
    <w:uiPriority w:val="9"/>
    <w:unhideWhenUsed/>
    <w:qFormat/>
    <w:rsid w:val="00E73C9C"/>
    <w:pPr>
      <w:keepNext/>
      <w:keepLines/>
      <w:outlineLvl w:val="1"/>
    </w:pPr>
    <w:rPr>
      <w:rFonts w:ascii="Calibri" w:eastAsiaTheme="majorEastAsia" w:hAnsi="Calibri" w:cstheme="majorBidi"/>
      <w:b/>
      <w:color w:val="2749BB"/>
      <w:sz w:val="36"/>
      <w:szCs w:val="26"/>
    </w:rPr>
  </w:style>
  <w:style w:type="paragraph" w:styleId="Heading3">
    <w:name w:val="heading 3"/>
    <w:basedOn w:val="Normal"/>
    <w:next w:val="Normal"/>
    <w:link w:val="Heading3Char"/>
    <w:uiPriority w:val="9"/>
    <w:unhideWhenUsed/>
    <w:qFormat/>
    <w:rsid w:val="00010055"/>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1005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autoRedefine/>
    <w:uiPriority w:val="9"/>
    <w:unhideWhenUsed/>
    <w:qFormat/>
    <w:rsid w:val="00010055"/>
    <w:pPr>
      <w:keepNext/>
      <w:keepLines/>
      <w:widowControl w:val="0"/>
      <w:spacing w:before="40" w:after="0" w:line="240" w:lineRule="auto"/>
      <w:jc w:val="both"/>
      <w:outlineLvl w:val="4"/>
    </w:pPr>
    <w:rPr>
      <w:rFonts w:ascii="Helvetica" w:eastAsiaTheme="majorEastAsia" w:hAnsi="Helvetica" w:cstheme="majorBidi"/>
      <w:color w:val="002060"/>
      <w:sz w:val="22"/>
      <w:szCs w:val="20"/>
      <w:lang w:eastAsia="en-GB"/>
      <w14:ligatures w14:val="standardContextual"/>
    </w:rPr>
  </w:style>
  <w:style w:type="paragraph" w:styleId="Heading6">
    <w:name w:val="heading 6"/>
    <w:basedOn w:val="Normal"/>
    <w:next w:val="Normal"/>
    <w:link w:val="Heading6Char"/>
    <w:autoRedefine/>
    <w:uiPriority w:val="9"/>
    <w:unhideWhenUsed/>
    <w:qFormat/>
    <w:rsid w:val="00010055"/>
    <w:pPr>
      <w:keepNext/>
      <w:keepLines/>
      <w:widowControl w:val="0"/>
      <w:spacing w:before="40" w:after="0" w:line="240" w:lineRule="auto"/>
      <w:jc w:val="both"/>
      <w:outlineLvl w:val="5"/>
    </w:pPr>
    <w:rPr>
      <w:rFonts w:ascii="Helvetica" w:eastAsiaTheme="majorEastAsia" w:hAnsi="Helvetica" w:cstheme="majorBidi"/>
      <w:color w:val="1F3763" w:themeColor="accent1" w:themeShade="7F"/>
      <w:sz w:val="22"/>
      <w:szCs w:val="20"/>
      <w:lang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Heading2"/>
    <w:qFormat/>
    <w:rsid w:val="008B65CB"/>
    <w:pPr>
      <w:spacing w:after="40"/>
      <w:jc w:val="center"/>
    </w:pPr>
    <w:rPr>
      <w:rFonts w:ascii="Arial" w:hAnsi="Arial"/>
      <w:b w:val="0"/>
      <w:color w:val="FFFFFF" w:themeColor="background1"/>
      <w:sz w:val="40"/>
      <w:szCs w:val="40"/>
    </w:rPr>
  </w:style>
  <w:style w:type="character" w:customStyle="1" w:styleId="Heading2Char">
    <w:name w:val="Heading 2 Char"/>
    <w:basedOn w:val="DefaultParagraphFont"/>
    <w:link w:val="Heading2"/>
    <w:uiPriority w:val="9"/>
    <w:rsid w:val="00E73C9C"/>
    <w:rPr>
      <w:rFonts w:ascii="Calibri" w:eastAsiaTheme="majorEastAsia" w:hAnsi="Calibri" w:cstheme="majorBidi"/>
      <w:b/>
      <w:color w:val="2749BB"/>
      <w:kern w:val="0"/>
      <w:sz w:val="36"/>
      <w:szCs w:val="26"/>
      <w14:ligatures w14:val="none"/>
    </w:rPr>
  </w:style>
  <w:style w:type="paragraph" w:styleId="NoSpacing">
    <w:name w:val="No Spacing"/>
    <w:link w:val="NoSpacingChar"/>
    <w:uiPriority w:val="1"/>
    <w:qFormat/>
    <w:rsid w:val="000770ED"/>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0770ED"/>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6A1158"/>
    <w:pPr>
      <w:tabs>
        <w:tab w:val="center" w:pos="4513"/>
        <w:tab w:val="right" w:pos="9026"/>
      </w:tabs>
    </w:pPr>
    <w:rPr>
      <w:rFonts w:cs="Times New Roman (Body CS)"/>
      <w:color w:val="2E74B5" w:themeColor="accent5" w:themeShade="BF"/>
    </w:rPr>
  </w:style>
  <w:style w:type="character" w:customStyle="1" w:styleId="HeaderChar">
    <w:name w:val="Header Char"/>
    <w:basedOn w:val="DefaultParagraphFont"/>
    <w:link w:val="Header"/>
    <w:uiPriority w:val="99"/>
    <w:rsid w:val="006A1158"/>
    <w:rPr>
      <w:rFonts w:eastAsiaTheme="minorEastAsia" w:cs="Times New Roman (Body CS)"/>
      <w:color w:val="2E74B5" w:themeColor="accent5" w:themeShade="BF"/>
      <w:kern w:val="0"/>
      <w14:ligatures w14:val="none"/>
    </w:rPr>
  </w:style>
  <w:style w:type="paragraph" w:styleId="Footer">
    <w:name w:val="footer"/>
    <w:basedOn w:val="Normal"/>
    <w:link w:val="FooterChar"/>
    <w:uiPriority w:val="99"/>
    <w:unhideWhenUsed/>
    <w:rsid w:val="00CE15F0"/>
    <w:pPr>
      <w:spacing w:before="0" w:after="0" w:line="240" w:lineRule="auto"/>
    </w:pPr>
    <w:rPr>
      <w:rFonts w:cs="Times New Roman (Body CS)"/>
      <w:color w:val="A6A6A6" w:themeColor="background1" w:themeShade="A6"/>
      <w:sz w:val="22"/>
    </w:rPr>
  </w:style>
  <w:style w:type="character" w:customStyle="1" w:styleId="FooterChar">
    <w:name w:val="Footer Char"/>
    <w:basedOn w:val="DefaultParagraphFont"/>
    <w:link w:val="Footer"/>
    <w:uiPriority w:val="99"/>
    <w:rsid w:val="00CE15F0"/>
    <w:rPr>
      <w:rFonts w:eastAsiaTheme="minorEastAsia" w:cs="Times New Roman (Body CS)"/>
      <w:color w:val="A6A6A6" w:themeColor="background1" w:themeShade="A6"/>
      <w:kern w:val="0"/>
      <w:sz w:val="22"/>
      <w14:ligatures w14:val="none"/>
    </w:rPr>
  </w:style>
  <w:style w:type="paragraph" w:customStyle="1" w:styleId="contentslist">
    <w:name w:val="contents list"/>
    <w:basedOn w:val="Heading2"/>
    <w:qFormat/>
    <w:rsid w:val="004069D9"/>
    <w:rPr>
      <w:b w:val="0"/>
    </w:rPr>
  </w:style>
  <w:style w:type="character" w:customStyle="1" w:styleId="Heading1Char">
    <w:name w:val="Heading 1 Char"/>
    <w:basedOn w:val="DefaultParagraphFont"/>
    <w:link w:val="Heading1"/>
    <w:uiPriority w:val="9"/>
    <w:rsid w:val="003D0EF4"/>
    <w:rPr>
      <w:rFonts w:ascii="Filson Pro Bold" w:eastAsiaTheme="majorEastAsia" w:hAnsi="Filson Pro Bold" w:cs="Times New Roman (Headings CS)"/>
      <w:b/>
      <w:color w:val="2749BB"/>
      <w:kern w:val="0"/>
      <w:position w:val="-6"/>
      <w:sz w:val="44"/>
      <w:szCs w:val="32"/>
      <w:shd w:val="clear" w:color="2E74B5" w:themeColor="accent5" w:themeShade="BF" w:fill="auto"/>
      <w14:ligatures w14:val="none"/>
    </w:rPr>
  </w:style>
  <w:style w:type="paragraph" w:styleId="ListParagraph">
    <w:name w:val="List Paragraph"/>
    <w:basedOn w:val="Normal"/>
    <w:uiPriority w:val="34"/>
    <w:qFormat/>
    <w:rsid w:val="00A3555C"/>
    <w:pPr>
      <w:ind w:left="720"/>
    </w:pPr>
  </w:style>
  <w:style w:type="character" w:styleId="Strong">
    <w:name w:val="Strong"/>
    <w:basedOn w:val="DefaultParagraphFont"/>
    <w:uiPriority w:val="22"/>
    <w:qFormat/>
    <w:rsid w:val="008B65CB"/>
    <w:rPr>
      <w:rFonts w:ascii="Calibri" w:hAnsi="Calibri"/>
      <w:b/>
      <w:bCs/>
      <w:i w:val="0"/>
      <w:sz w:val="24"/>
    </w:rPr>
  </w:style>
  <w:style w:type="character" w:styleId="SubtleEmphasis">
    <w:name w:val="Subtle Emphasis"/>
    <w:basedOn w:val="DefaultParagraphFont"/>
    <w:uiPriority w:val="19"/>
    <w:qFormat/>
    <w:rsid w:val="004069D9"/>
    <w:rPr>
      <w:rFonts w:asciiTheme="minorHAnsi" w:hAnsiTheme="minorHAnsi"/>
      <w:b/>
      <w:i w:val="0"/>
      <w:iCs/>
      <w:color w:val="000000" w:themeColor="text1"/>
      <w:sz w:val="24"/>
    </w:rPr>
  </w:style>
  <w:style w:type="character" w:styleId="PageNumber">
    <w:name w:val="page number"/>
    <w:basedOn w:val="DefaultParagraphFont"/>
    <w:uiPriority w:val="99"/>
    <w:semiHidden/>
    <w:unhideWhenUsed/>
    <w:rsid w:val="00654937"/>
  </w:style>
  <w:style w:type="paragraph" w:customStyle="1" w:styleId="Headercover1">
    <w:name w:val="Header cover 1"/>
    <w:basedOn w:val="Normal"/>
    <w:uiPriority w:val="99"/>
    <w:rsid w:val="003D0EF4"/>
    <w:pPr>
      <w:suppressAutoHyphens/>
      <w:autoSpaceDE w:val="0"/>
      <w:autoSpaceDN w:val="0"/>
      <w:adjustRightInd w:val="0"/>
      <w:spacing w:before="0" w:after="340" w:line="283" w:lineRule="auto"/>
      <w:textAlignment w:val="center"/>
    </w:pPr>
    <w:rPr>
      <w:rFonts w:ascii="Filson Soft" w:eastAsiaTheme="minorHAnsi" w:hAnsi="Filson Soft" w:cs="Filson Soft"/>
      <w:b/>
      <w:bCs/>
      <w:color w:val="217CFF"/>
      <w:sz w:val="92"/>
      <w:szCs w:val="92"/>
      <w14:ligatures w14:val="standardContextual"/>
    </w:rPr>
  </w:style>
  <w:style w:type="character" w:styleId="Hyperlink">
    <w:name w:val="Hyperlink"/>
    <w:basedOn w:val="DefaultParagraphFont"/>
    <w:uiPriority w:val="99"/>
    <w:unhideWhenUsed/>
    <w:rsid w:val="003D0EF4"/>
    <w:rPr>
      <w:color w:val="0563C1" w:themeColor="hyperlink"/>
      <w:u w:val="single"/>
    </w:rPr>
  </w:style>
  <w:style w:type="character" w:styleId="FollowedHyperlink">
    <w:name w:val="FollowedHyperlink"/>
    <w:basedOn w:val="DefaultParagraphFont"/>
    <w:uiPriority w:val="99"/>
    <w:semiHidden/>
    <w:unhideWhenUsed/>
    <w:rsid w:val="003D0EF4"/>
    <w:rPr>
      <w:color w:val="954F72" w:themeColor="followedHyperlink"/>
      <w:u w:val="single"/>
    </w:rPr>
  </w:style>
  <w:style w:type="paragraph" w:customStyle="1" w:styleId="bulletsparagraph">
    <w:name w:val="bullets paragraph"/>
    <w:basedOn w:val="ListParagraph"/>
    <w:qFormat/>
    <w:rsid w:val="00A3555C"/>
    <w:pPr>
      <w:numPr>
        <w:numId w:val="1"/>
      </w:numPr>
      <w:spacing w:before="120" w:after="120"/>
      <w:ind w:left="714" w:hanging="357"/>
    </w:pPr>
    <w:rPr>
      <w:color w:val="2749BB"/>
    </w:rPr>
  </w:style>
  <w:style w:type="character" w:customStyle="1" w:styleId="Heading3Char">
    <w:name w:val="Heading 3 Char"/>
    <w:basedOn w:val="DefaultParagraphFont"/>
    <w:link w:val="Heading3"/>
    <w:uiPriority w:val="9"/>
    <w:rsid w:val="00010055"/>
    <w:rPr>
      <w:rFonts w:asciiTheme="majorHAnsi" w:eastAsiaTheme="majorEastAsia" w:hAnsiTheme="majorHAnsi" w:cstheme="majorBidi"/>
      <w:color w:val="1F3763" w:themeColor="accent1" w:themeShade="7F"/>
      <w:kern w:val="0"/>
      <w14:ligatures w14:val="none"/>
    </w:rPr>
  </w:style>
  <w:style w:type="character" w:customStyle="1" w:styleId="Heading4Char">
    <w:name w:val="Heading 4 Char"/>
    <w:basedOn w:val="DefaultParagraphFont"/>
    <w:link w:val="Heading4"/>
    <w:uiPriority w:val="9"/>
    <w:rsid w:val="00010055"/>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010055"/>
    <w:rPr>
      <w:rFonts w:ascii="Helvetica" w:eastAsiaTheme="majorEastAsia" w:hAnsi="Helvetica" w:cstheme="majorBidi"/>
      <w:color w:val="002060"/>
      <w:kern w:val="0"/>
      <w:sz w:val="22"/>
      <w:szCs w:val="20"/>
      <w:lang w:eastAsia="en-GB"/>
    </w:rPr>
  </w:style>
  <w:style w:type="character" w:customStyle="1" w:styleId="Heading6Char">
    <w:name w:val="Heading 6 Char"/>
    <w:basedOn w:val="DefaultParagraphFont"/>
    <w:link w:val="Heading6"/>
    <w:uiPriority w:val="9"/>
    <w:rsid w:val="00010055"/>
    <w:rPr>
      <w:rFonts w:ascii="Helvetica" w:eastAsiaTheme="majorEastAsia" w:hAnsi="Helvetica" w:cstheme="majorBidi"/>
      <w:color w:val="1F3763" w:themeColor="accent1" w:themeShade="7F"/>
      <w:kern w:val="0"/>
      <w:sz w:val="22"/>
      <w:szCs w:val="20"/>
      <w:lang w:eastAsia="en-GB"/>
    </w:rPr>
  </w:style>
  <w:style w:type="character" w:styleId="Emphasis">
    <w:name w:val="Emphasis"/>
    <w:basedOn w:val="DefaultParagraphFont"/>
    <w:uiPriority w:val="20"/>
    <w:qFormat/>
    <w:rsid w:val="00010055"/>
    <w:rPr>
      <w:rFonts w:asciiTheme="minorHAnsi" w:hAnsiTheme="minorHAnsi"/>
      <w:i/>
      <w:iCs/>
      <w:sz w:val="18"/>
    </w:rPr>
  </w:style>
  <w:style w:type="paragraph" w:styleId="Subtitle">
    <w:name w:val="Subtitle"/>
    <w:basedOn w:val="Normal"/>
    <w:next w:val="Normal"/>
    <w:link w:val="SubtitleChar"/>
    <w:autoRedefine/>
    <w:uiPriority w:val="11"/>
    <w:qFormat/>
    <w:rsid w:val="00010055"/>
    <w:pPr>
      <w:widowControl w:val="0"/>
      <w:numPr>
        <w:ilvl w:val="1"/>
      </w:numPr>
      <w:spacing w:before="0" w:after="160" w:line="240" w:lineRule="auto"/>
      <w:ind w:left="10" w:hanging="10"/>
      <w:jc w:val="both"/>
    </w:pPr>
    <w:rPr>
      <w:rFonts w:ascii="Trebuchet MS" w:hAnsi="Trebuchet MS" w:cs="Times New Roman"/>
      <w:color w:val="5A5A5A" w:themeColor="text1" w:themeTint="A5"/>
      <w:spacing w:val="15"/>
      <w:sz w:val="22"/>
      <w:szCs w:val="20"/>
      <w:lang w:eastAsia="en-GB"/>
      <w14:ligatures w14:val="standardContextual"/>
    </w:rPr>
  </w:style>
  <w:style w:type="character" w:customStyle="1" w:styleId="SubtitleChar">
    <w:name w:val="Subtitle Char"/>
    <w:basedOn w:val="DefaultParagraphFont"/>
    <w:link w:val="Subtitle"/>
    <w:uiPriority w:val="11"/>
    <w:rsid w:val="00010055"/>
    <w:rPr>
      <w:rFonts w:ascii="Trebuchet MS" w:eastAsiaTheme="minorEastAsia" w:hAnsi="Trebuchet MS" w:cs="Times New Roman"/>
      <w:color w:val="5A5A5A" w:themeColor="text1" w:themeTint="A5"/>
      <w:spacing w:val="15"/>
      <w:kern w:val="0"/>
      <w:sz w:val="22"/>
      <w:szCs w:val="20"/>
      <w:lang w:eastAsia="en-GB"/>
    </w:rPr>
  </w:style>
  <w:style w:type="paragraph" w:styleId="Title">
    <w:name w:val="Title"/>
    <w:basedOn w:val="Normal"/>
    <w:next w:val="Normal"/>
    <w:link w:val="TitleChar"/>
    <w:autoRedefine/>
    <w:uiPriority w:val="10"/>
    <w:qFormat/>
    <w:rsid w:val="00010055"/>
    <w:pPr>
      <w:widowControl w:val="0"/>
      <w:tabs>
        <w:tab w:val="left" w:pos="720"/>
        <w:tab w:val="left" w:pos="1440"/>
        <w:tab w:val="left" w:pos="2160"/>
        <w:tab w:val="left" w:pos="2880"/>
        <w:tab w:val="left" w:pos="4680"/>
        <w:tab w:val="left" w:pos="5400"/>
        <w:tab w:val="right" w:pos="9000"/>
      </w:tabs>
      <w:spacing w:before="0" w:after="0" w:line="240" w:lineRule="atLeast"/>
      <w:contextualSpacing/>
      <w:jc w:val="both"/>
    </w:pPr>
    <w:rPr>
      <w:rFonts w:asciiTheme="majorHAnsi" w:eastAsiaTheme="majorEastAsia" w:hAnsiTheme="majorHAnsi" w:cstheme="majorBidi"/>
      <w:b/>
      <w:spacing w:val="-10"/>
      <w:kern w:val="28"/>
      <w:sz w:val="56"/>
      <w:szCs w:val="56"/>
      <w:lang w:eastAsia="en-GB"/>
      <w14:ligatures w14:val="standardContextual"/>
    </w:rPr>
  </w:style>
  <w:style w:type="character" w:customStyle="1" w:styleId="TitleChar">
    <w:name w:val="Title Char"/>
    <w:basedOn w:val="DefaultParagraphFont"/>
    <w:link w:val="Title"/>
    <w:uiPriority w:val="10"/>
    <w:rsid w:val="00010055"/>
    <w:rPr>
      <w:rFonts w:asciiTheme="majorHAnsi" w:eastAsiaTheme="majorEastAsia" w:hAnsiTheme="majorHAnsi" w:cstheme="majorBidi"/>
      <w:b/>
      <w:spacing w:val="-10"/>
      <w:kern w:val="28"/>
      <w:sz w:val="56"/>
      <w:szCs w:val="56"/>
      <w:lang w:eastAsia="en-GB"/>
    </w:rPr>
  </w:style>
  <w:style w:type="character" w:styleId="IntenseEmphasis">
    <w:name w:val="Intense Emphasis"/>
    <w:basedOn w:val="DefaultParagraphFont"/>
    <w:uiPriority w:val="21"/>
    <w:qFormat/>
    <w:rsid w:val="00010055"/>
    <w:rPr>
      <w:rFonts w:ascii="Abadi" w:hAnsi="Abadi"/>
      <w:i/>
      <w:iCs/>
      <w:color w:val="4472C4" w:themeColor="accent1"/>
      <w:sz w:val="24"/>
    </w:rPr>
  </w:style>
  <w:style w:type="table" w:styleId="TableGrid">
    <w:name w:val="Table Grid"/>
    <w:basedOn w:val="TableNormal"/>
    <w:uiPriority w:val="39"/>
    <w:rsid w:val="00010055"/>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c-draftstyledefault-orderedlistitem">
    <w:name w:val="public-draftstyledefault-orderedlistitem"/>
    <w:basedOn w:val="Normal"/>
    <w:rsid w:val="00010055"/>
    <w:pPr>
      <w:spacing w:before="100" w:beforeAutospacing="1" w:after="100" w:afterAutospacing="1" w:line="240" w:lineRule="auto"/>
    </w:pPr>
    <w:rPr>
      <w:rFonts w:ascii="Times New Roman" w:eastAsia="Times New Roman" w:hAnsi="Times New Roman" w:cs="Times New Roman"/>
      <w:lang w:eastAsia="en-GB"/>
      <w14:ligatures w14:val="standardContextual"/>
    </w:rPr>
  </w:style>
  <w:style w:type="character" w:styleId="UnresolvedMention">
    <w:name w:val="Unresolved Mention"/>
    <w:basedOn w:val="DefaultParagraphFont"/>
    <w:uiPriority w:val="99"/>
    <w:semiHidden/>
    <w:unhideWhenUsed/>
    <w:rsid w:val="00010055"/>
    <w:rPr>
      <w:color w:val="605E5C"/>
      <w:shd w:val="clear" w:color="auto" w:fill="E1DFDD"/>
    </w:rPr>
  </w:style>
  <w:style w:type="paragraph" w:styleId="EndnoteText">
    <w:name w:val="endnote text"/>
    <w:basedOn w:val="Normal"/>
    <w:link w:val="EndnoteTextChar"/>
    <w:uiPriority w:val="99"/>
    <w:semiHidden/>
    <w:unhideWhenUsed/>
    <w:rsid w:val="00010055"/>
    <w:pPr>
      <w:widowControl w:val="0"/>
      <w:spacing w:before="0" w:after="0" w:line="240" w:lineRule="auto"/>
      <w:jc w:val="both"/>
    </w:pPr>
    <w:rPr>
      <w:rFonts w:ascii="Helvetica" w:eastAsia="Times New Roman" w:hAnsi="Helvetica" w:cs="Times New Roman"/>
      <w:sz w:val="20"/>
      <w:szCs w:val="20"/>
      <w:lang w:eastAsia="en-GB"/>
      <w14:ligatures w14:val="standardContextual"/>
    </w:rPr>
  </w:style>
  <w:style w:type="character" w:customStyle="1" w:styleId="EndnoteTextChar">
    <w:name w:val="Endnote Text Char"/>
    <w:basedOn w:val="DefaultParagraphFont"/>
    <w:link w:val="EndnoteText"/>
    <w:uiPriority w:val="99"/>
    <w:semiHidden/>
    <w:rsid w:val="00010055"/>
    <w:rPr>
      <w:rFonts w:ascii="Helvetica" w:eastAsia="Times New Roman" w:hAnsi="Helvetica" w:cs="Times New Roman"/>
      <w:kern w:val="0"/>
      <w:sz w:val="20"/>
      <w:szCs w:val="20"/>
      <w:lang w:eastAsia="en-GB"/>
    </w:rPr>
  </w:style>
  <w:style w:type="character" w:styleId="EndnoteReference">
    <w:name w:val="endnote reference"/>
    <w:basedOn w:val="DefaultParagraphFont"/>
    <w:uiPriority w:val="99"/>
    <w:semiHidden/>
    <w:unhideWhenUsed/>
    <w:rsid w:val="00010055"/>
    <w:rPr>
      <w:vertAlign w:val="superscript"/>
    </w:rPr>
  </w:style>
  <w:style w:type="paragraph" w:customStyle="1" w:styleId="Indent">
    <w:name w:val="Indent"/>
    <w:basedOn w:val="Normal"/>
    <w:locked/>
    <w:rsid w:val="00010055"/>
    <w:pPr>
      <w:spacing w:before="0" w:after="0" w:line="285" w:lineRule="auto"/>
      <w:ind w:left="380" w:hanging="380"/>
    </w:pPr>
    <w:rPr>
      <w:rFonts w:ascii="Times New Roman" w:eastAsia="Times New Roman" w:hAnsi="Times New Roman" w:cs="Times New Roman"/>
      <w:color w:val="000000"/>
      <w:kern w:val="28"/>
      <w:szCs w:val="20"/>
      <w:lang w:eastAsia="en-GB"/>
      <w14:ligatures w14:val="standardContextual"/>
    </w:rPr>
  </w:style>
  <w:style w:type="character" w:customStyle="1" w:styleId="jsgrdq">
    <w:name w:val="jsgrdq"/>
    <w:basedOn w:val="DefaultParagraphFont"/>
    <w:rsid w:val="00010055"/>
  </w:style>
  <w:style w:type="paragraph" w:styleId="TOCHeading">
    <w:name w:val="TOC Heading"/>
    <w:basedOn w:val="Heading1"/>
    <w:next w:val="Normal"/>
    <w:uiPriority w:val="39"/>
    <w:unhideWhenUsed/>
    <w:qFormat/>
    <w:rsid w:val="00010055"/>
    <w:pPr>
      <w:keepNext/>
      <w:keepLines/>
      <w:framePr w:wrap="auto" w:vAnchor="margin" w:yAlign="inline"/>
      <w:shd w:val="clear" w:color="auto" w:fill="auto"/>
      <w:spacing w:before="240" w:after="0" w:line="259" w:lineRule="auto"/>
      <w:outlineLvl w:val="9"/>
    </w:pPr>
    <w:rPr>
      <w:rFonts w:asciiTheme="majorHAnsi" w:hAnsiTheme="majorHAnsi" w:cstheme="majorBidi"/>
      <w:b w:val="0"/>
      <w:color w:val="2F5496" w:themeColor="accent1" w:themeShade="BF"/>
      <w:position w:val="0"/>
      <w:sz w:val="32"/>
      <w:lang w:val="en-US"/>
      <w14:ligatures w14:val="standardContextual"/>
    </w:rPr>
  </w:style>
  <w:style w:type="paragraph" w:styleId="TOC1">
    <w:name w:val="toc 1"/>
    <w:basedOn w:val="Normal"/>
    <w:next w:val="Normal"/>
    <w:autoRedefine/>
    <w:uiPriority w:val="39"/>
    <w:unhideWhenUsed/>
    <w:rsid w:val="00010055"/>
    <w:pPr>
      <w:widowControl w:val="0"/>
      <w:spacing w:before="0" w:after="100" w:line="240" w:lineRule="auto"/>
      <w:jc w:val="both"/>
    </w:pPr>
    <w:rPr>
      <w:rFonts w:ascii="Helvetica" w:eastAsia="Times New Roman" w:hAnsi="Helvetica" w:cs="Times New Roman"/>
      <w:sz w:val="22"/>
      <w:szCs w:val="20"/>
      <w:lang w:eastAsia="en-GB"/>
      <w14:ligatures w14:val="standardContextual"/>
    </w:rPr>
  </w:style>
  <w:style w:type="paragraph" w:styleId="TOC2">
    <w:name w:val="toc 2"/>
    <w:basedOn w:val="Normal"/>
    <w:next w:val="Normal"/>
    <w:autoRedefine/>
    <w:uiPriority w:val="39"/>
    <w:unhideWhenUsed/>
    <w:rsid w:val="00010055"/>
    <w:pPr>
      <w:widowControl w:val="0"/>
      <w:spacing w:before="0" w:after="100" w:line="240" w:lineRule="auto"/>
      <w:ind w:left="220"/>
      <w:jc w:val="both"/>
    </w:pPr>
    <w:rPr>
      <w:rFonts w:ascii="Helvetica" w:eastAsia="Times New Roman" w:hAnsi="Helvetica" w:cs="Times New Roman"/>
      <w:sz w:val="22"/>
      <w:szCs w:val="20"/>
      <w:lang w:eastAsia="en-GB"/>
      <w14:ligatures w14:val="standardContextual"/>
    </w:rPr>
  </w:style>
  <w:style w:type="paragraph" w:styleId="TOC3">
    <w:name w:val="toc 3"/>
    <w:basedOn w:val="Normal"/>
    <w:next w:val="Normal"/>
    <w:autoRedefine/>
    <w:uiPriority w:val="39"/>
    <w:unhideWhenUsed/>
    <w:rsid w:val="00010055"/>
    <w:pPr>
      <w:widowControl w:val="0"/>
      <w:spacing w:before="0" w:after="100" w:line="240" w:lineRule="auto"/>
      <w:ind w:left="440"/>
      <w:jc w:val="both"/>
    </w:pPr>
    <w:rPr>
      <w:rFonts w:ascii="Helvetica" w:eastAsia="Times New Roman" w:hAnsi="Helvetica" w:cs="Times New Roman"/>
      <w:sz w:val="22"/>
      <w:szCs w:val="20"/>
      <w:lang w:eastAsia="en-GB"/>
      <w14:ligatures w14:val="standardContextual"/>
    </w:rPr>
  </w:style>
  <w:style w:type="paragraph" w:styleId="CommentText">
    <w:name w:val="annotation text"/>
    <w:basedOn w:val="Normal"/>
    <w:link w:val="CommentTextChar"/>
    <w:uiPriority w:val="99"/>
    <w:unhideWhenUsed/>
    <w:rsid w:val="00010055"/>
    <w:pPr>
      <w:widowControl w:val="0"/>
      <w:spacing w:before="0" w:after="0" w:line="240" w:lineRule="auto"/>
      <w:jc w:val="both"/>
    </w:pPr>
    <w:rPr>
      <w:rFonts w:ascii="Helvetica" w:eastAsia="Times New Roman" w:hAnsi="Helvetica" w:cs="Times New Roman"/>
      <w:sz w:val="20"/>
      <w:szCs w:val="20"/>
      <w:lang w:eastAsia="en-GB"/>
      <w14:ligatures w14:val="standardContextual"/>
    </w:rPr>
  </w:style>
  <w:style w:type="character" w:customStyle="1" w:styleId="CommentTextChar">
    <w:name w:val="Comment Text Char"/>
    <w:basedOn w:val="DefaultParagraphFont"/>
    <w:link w:val="CommentText"/>
    <w:uiPriority w:val="99"/>
    <w:rsid w:val="00010055"/>
    <w:rPr>
      <w:rFonts w:ascii="Helvetica" w:eastAsia="Times New Roman" w:hAnsi="Helvetica" w:cs="Times New Roman"/>
      <w:kern w:val="0"/>
      <w:sz w:val="20"/>
      <w:szCs w:val="20"/>
      <w:lang w:eastAsia="en-GB"/>
    </w:rPr>
  </w:style>
  <w:style w:type="character" w:styleId="CommentReference">
    <w:name w:val="annotation reference"/>
    <w:basedOn w:val="DefaultParagraphFont"/>
    <w:uiPriority w:val="99"/>
    <w:semiHidden/>
    <w:unhideWhenUsed/>
    <w:rsid w:val="00010055"/>
    <w:rPr>
      <w:sz w:val="16"/>
      <w:szCs w:val="16"/>
    </w:rPr>
  </w:style>
  <w:style w:type="character" w:styleId="Mention">
    <w:name w:val="Mention"/>
    <w:basedOn w:val="DefaultParagraphFont"/>
    <w:uiPriority w:val="99"/>
    <w:unhideWhenUsed/>
    <w:rsid w:val="00010055"/>
    <w:rPr>
      <w:color w:val="2B579A"/>
      <w:shd w:val="clear" w:color="auto" w:fill="E6E6E6"/>
    </w:rPr>
  </w:style>
  <w:style w:type="paragraph" w:styleId="Revision">
    <w:name w:val="Revision"/>
    <w:hidden/>
    <w:uiPriority w:val="99"/>
    <w:semiHidden/>
    <w:rsid w:val="00010055"/>
    <w:rPr>
      <w:rFonts w:ascii="Helvetica" w:eastAsia="Times New Roman" w:hAnsi="Helvetica" w:cs="Times New Roman"/>
      <w:kern w:val="0"/>
      <w:sz w:val="22"/>
      <w:szCs w:val="20"/>
      <w:lang w:eastAsia="en-GB"/>
    </w:rPr>
  </w:style>
  <w:style w:type="paragraph" w:styleId="CommentSubject">
    <w:name w:val="annotation subject"/>
    <w:basedOn w:val="CommentText"/>
    <w:next w:val="CommentText"/>
    <w:link w:val="CommentSubjectChar"/>
    <w:uiPriority w:val="99"/>
    <w:semiHidden/>
    <w:unhideWhenUsed/>
    <w:rsid w:val="00010055"/>
    <w:rPr>
      <w:b/>
      <w:bCs/>
    </w:rPr>
  </w:style>
  <w:style w:type="character" w:customStyle="1" w:styleId="CommentSubjectChar">
    <w:name w:val="Comment Subject Char"/>
    <w:basedOn w:val="CommentTextChar"/>
    <w:link w:val="CommentSubject"/>
    <w:uiPriority w:val="99"/>
    <w:semiHidden/>
    <w:rsid w:val="00010055"/>
    <w:rPr>
      <w:rFonts w:ascii="Helvetica" w:eastAsia="Times New Roman" w:hAnsi="Helvetica" w:cs="Times New Roman"/>
      <w:b/>
      <w:bCs/>
      <w:kern w:val="0"/>
      <w:sz w:val="20"/>
      <w:szCs w:val="20"/>
      <w:lang w:eastAsia="en-GB"/>
    </w:rPr>
  </w:style>
  <w:style w:type="table" w:styleId="GridTable4-Accent1">
    <w:name w:val="Grid Table 4 Accent 1"/>
    <w:basedOn w:val="TableNormal"/>
    <w:uiPriority w:val="49"/>
    <w:rsid w:val="004D591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Style1">
    <w:name w:val="Style1"/>
    <w:basedOn w:val="Normal"/>
    <w:qFormat/>
    <w:rsid w:val="00FF73C0"/>
    <w:pPr>
      <w:shd w:val="clear" w:color="auto" w:fill="61A4F2"/>
    </w:pPr>
    <w:rPr>
      <w:b/>
      <w:color w:val="FFFFFF" w:themeColor="background1"/>
    </w:rPr>
  </w:style>
  <w:style w:type="paragraph" w:customStyle="1" w:styleId="Quote1">
    <w:name w:val="Quote1"/>
    <w:basedOn w:val="Normal"/>
    <w:qFormat/>
    <w:rsid w:val="00FF73C0"/>
    <w:rPr>
      <w:color w:val="61A4F2"/>
      <w:sz w:val="32"/>
      <w:szCs w:val="32"/>
    </w:rPr>
  </w:style>
  <w:style w:type="paragraph" w:customStyle="1" w:styleId="spotlightsubtitles">
    <w:name w:val="spotlight subtitles"/>
    <w:basedOn w:val="Heading2"/>
    <w:qFormat/>
    <w:rsid w:val="00FF73C0"/>
    <w:pPr>
      <w:shd w:val="clear" w:color="auto" w:fill="61A4F2"/>
    </w:pPr>
    <w:rPr>
      <w:color w:val="FFFFFF" w:themeColor="background1"/>
    </w:rPr>
  </w:style>
  <w:style w:type="paragraph" w:customStyle="1" w:styleId="bluesubsubtitles">
    <w:name w:val="blue sub subtitles"/>
    <w:basedOn w:val="Normal"/>
    <w:qFormat/>
    <w:rsid w:val="00466EBA"/>
    <w:pPr>
      <w:spacing w:after="0"/>
    </w:pPr>
    <w:rPr>
      <w:b/>
      <w:color w:val="61A4F2"/>
      <w:sz w:val="28"/>
      <w:szCs w:val="28"/>
    </w:rPr>
  </w:style>
  <w:style w:type="paragraph" w:styleId="NormalWeb">
    <w:name w:val="Normal (Web)"/>
    <w:basedOn w:val="Normal"/>
    <w:uiPriority w:val="99"/>
    <w:semiHidden/>
    <w:unhideWhenUsed/>
    <w:rsid w:val="009C7C34"/>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40760">
      <w:bodyDiv w:val="1"/>
      <w:marLeft w:val="0"/>
      <w:marRight w:val="0"/>
      <w:marTop w:val="0"/>
      <w:marBottom w:val="0"/>
      <w:divBdr>
        <w:top w:val="none" w:sz="0" w:space="0" w:color="auto"/>
        <w:left w:val="none" w:sz="0" w:space="0" w:color="auto"/>
        <w:bottom w:val="none" w:sz="0" w:space="0" w:color="auto"/>
        <w:right w:val="none" w:sz="0" w:space="0" w:color="auto"/>
      </w:divBdr>
    </w:div>
    <w:div w:id="36245299">
      <w:bodyDiv w:val="1"/>
      <w:marLeft w:val="0"/>
      <w:marRight w:val="0"/>
      <w:marTop w:val="0"/>
      <w:marBottom w:val="0"/>
      <w:divBdr>
        <w:top w:val="none" w:sz="0" w:space="0" w:color="auto"/>
        <w:left w:val="none" w:sz="0" w:space="0" w:color="auto"/>
        <w:bottom w:val="none" w:sz="0" w:space="0" w:color="auto"/>
        <w:right w:val="none" w:sz="0" w:space="0" w:color="auto"/>
      </w:divBdr>
    </w:div>
    <w:div w:id="128939742">
      <w:bodyDiv w:val="1"/>
      <w:marLeft w:val="0"/>
      <w:marRight w:val="0"/>
      <w:marTop w:val="0"/>
      <w:marBottom w:val="0"/>
      <w:divBdr>
        <w:top w:val="none" w:sz="0" w:space="0" w:color="auto"/>
        <w:left w:val="none" w:sz="0" w:space="0" w:color="auto"/>
        <w:bottom w:val="none" w:sz="0" w:space="0" w:color="auto"/>
        <w:right w:val="none" w:sz="0" w:space="0" w:color="auto"/>
      </w:divBdr>
    </w:div>
    <w:div w:id="191040209">
      <w:bodyDiv w:val="1"/>
      <w:marLeft w:val="0"/>
      <w:marRight w:val="0"/>
      <w:marTop w:val="0"/>
      <w:marBottom w:val="0"/>
      <w:divBdr>
        <w:top w:val="none" w:sz="0" w:space="0" w:color="auto"/>
        <w:left w:val="none" w:sz="0" w:space="0" w:color="auto"/>
        <w:bottom w:val="none" w:sz="0" w:space="0" w:color="auto"/>
        <w:right w:val="none" w:sz="0" w:space="0" w:color="auto"/>
      </w:divBdr>
    </w:div>
    <w:div w:id="202987352">
      <w:bodyDiv w:val="1"/>
      <w:marLeft w:val="0"/>
      <w:marRight w:val="0"/>
      <w:marTop w:val="0"/>
      <w:marBottom w:val="0"/>
      <w:divBdr>
        <w:top w:val="none" w:sz="0" w:space="0" w:color="auto"/>
        <w:left w:val="none" w:sz="0" w:space="0" w:color="auto"/>
        <w:bottom w:val="none" w:sz="0" w:space="0" w:color="auto"/>
        <w:right w:val="none" w:sz="0" w:space="0" w:color="auto"/>
      </w:divBdr>
    </w:div>
    <w:div w:id="310989745">
      <w:bodyDiv w:val="1"/>
      <w:marLeft w:val="0"/>
      <w:marRight w:val="0"/>
      <w:marTop w:val="0"/>
      <w:marBottom w:val="0"/>
      <w:divBdr>
        <w:top w:val="none" w:sz="0" w:space="0" w:color="auto"/>
        <w:left w:val="none" w:sz="0" w:space="0" w:color="auto"/>
        <w:bottom w:val="none" w:sz="0" w:space="0" w:color="auto"/>
        <w:right w:val="none" w:sz="0" w:space="0" w:color="auto"/>
      </w:divBdr>
    </w:div>
    <w:div w:id="370035525">
      <w:bodyDiv w:val="1"/>
      <w:marLeft w:val="0"/>
      <w:marRight w:val="0"/>
      <w:marTop w:val="0"/>
      <w:marBottom w:val="0"/>
      <w:divBdr>
        <w:top w:val="none" w:sz="0" w:space="0" w:color="auto"/>
        <w:left w:val="none" w:sz="0" w:space="0" w:color="auto"/>
        <w:bottom w:val="none" w:sz="0" w:space="0" w:color="auto"/>
        <w:right w:val="none" w:sz="0" w:space="0" w:color="auto"/>
      </w:divBdr>
    </w:div>
    <w:div w:id="415980035">
      <w:bodyDiv w:val="1"/>
      <w:marLeft w:val="0"/>
      <w:marRight w:val="0"/>
      <w:marTop w:val="0"/>
      <w:marBottom w:val="0"/>
      <w:divBdr>
        <w:top w:val="none" w:sz="0" w:space="0" w:color="auto"/>
        <w:left w:val="none" w:sz="0" w:space="0" w:color="auto"/>
        <w:bottom w:val="none" w:sz="0" w:space="0" w:color="auto"/>
        <w:right w:val="none" w:sz="0" w:space="0" w:color="auto"/>
      </w:divBdr>
    </w:div>
    <w:div w:id="862015199">
      <w:bodyDiv w:val="1"/>
      <w:marLeft w:val="0"/>
      <w:marRight w:val="0"/>
      <w:marTop w:val="0"/>
      <w:marBottom w:val="0"/>
      <w:divBdr>
        <w:top w:val="none" w:sz="0" w:space="0" w:color="auto"/>
        <w:left w:val="none" w:sz="0" w:space="0" w:color="auto"/>
        <w:bottom w:val="none" w:sz="0" w:space="0" w:color="auto"/>
        <w:right w:val="none" w:sz="0" w:space="0" w:color="auto"/>
      </w:divBdr>
    </w:div>
    <w:div w:id="1068453649">
      <w:bodyDiv w:val="1"/>
      <w:marLeft w:val="0"/>
      <w:marRight w:val="0"/>
      <w:marTop w:val="0"/>
      <w:marBottom w:val="0"/>
      <w:divBdr>
        <w:top w:val="none" w:sz="0" w:space="0" w:color="auto"/>
        <w:left w:val="none" w:sz="0" w:space="0" w:color="auto"/>
        <w:bottom w:val="none" w:sz="0" w:space="0" w:color="auto"/>
        <w:right w:val="none" w:sz="0" w:space="0" w:color="auto"/>
      </w:divBdr>
    </w:div>
    <w:div w:id="1090851137">
      <w:bodyDiv w:val="1"/>
      <w:marLeft w:val="0"/>
      <w:marRight w:val="0"/>
      <w:marTop w:val="0"/>
      <w:marBottom w:val="0"/>
      <w:divBdr>
        <w:top w:val="none" w:sz="0" w:space="0" w:color="auto"/>
        <w:left w:val="none" w:sz="0" w:space="0" w:color="auto"/>
        <w:bottom w:val="none" w:sz="0" w:space="0" w:color="auto"/>
        <w:right w:val="none" w:sz="0" w:space="0" w:color="auto"/>
      </w:divBdr>
    </w:div>
    <w:div w:id="1145003038">
      <w:bodyDiv w:val="1"/>
      <w:marLeft w:val="0"/>
      <w:marRight w:val="0"/>
      <w:marTop w:val="0"/>
      <w:marBottom w:val="0"/>
      <w:divBdr>
        <w:top w:val="none" w:sz="0" w:space="0" w:color="auto"/>
        <w:left w:val="none" w:sz="0" w:space="0" w:color="auto"/>
        <w:bottom w:val="none" w:sz="0" w:space="0" w:color="auto"/>
        <w:right w:val="none" w:sz="0" w:space="0" w:color="auto"/>
      </w:divBdr>
    </w:div>
    <w:div w:id="1219129813">
      <w:bodyDiv w:val="1"/>
      <w:marLeft w:val="0"/>
      <w:marRight w:val="0"/>
      <w:marTop w:val="0"/>
      <w:marBottom w:val="0"/>
      <w:divBdr>
        <w:top w:val="none" w:sz="0" w:space="0" w:color="auto"/>
        <w:left w:val="none" w:sz="0" w:space="0" w:color="auto"/>
        <w:bottom w:val="none" w:sz="0" w:space="0" w:color="auto"/>
        <w:right w:val="none" w:sz="0" w:space="0" w:color="auto"/>
      </w:divBdr>
    </w:div>
    <w:div w:id="1308512001">
      <w:bodyDiv w:val="1"/>
      <w:marLeft w:val="0"/>
      <w:marRight w:val="0"/>
      <w:marTop w:val="0"/>
      <w:marBottom w:val="0"/>
      <w:divBdr>
        <w:top w:val="none" w:sz="0" w:space="0" w:color="auto"/>
        <w:left w:val="none" w:sz="0" w:space="0" w:color="auto"/>
        <w:bottom w:val="none" w:sz="0" w:space="0" w:color="auto"/>
        <w:right w:val="none" w:sz="0" w:space="0" w:color="auto"/>
      </w:divBdr>
    </w:div>
    <w:div w:id="1391346115">
      <w:bodyDiv w:val="1"/>
      <w:marLeft w:val="0"/>
      <w:marRight w:val="0"/>
      <w:marTop w:val="0"/>
      <w:marBottom w:val="0"/>
      <w:divBdr>
        <w:top w:val="none" w:sz="0" w:space="0" w:color="auto"/>
        <w:left w:val="none" w:sz="0" w:space="0" w:color="auto"/>
        <w:bottom w:val="none" w:sz="0" w:space="0" w:color="auto"/>
        <w:right w:val="none" w:sz="0" w:space="0" w:color="auto"/>
      </w:divBdr>
    </w:div>
    <w:div w:id="1512181006">
      <w:bodyDiv w:val="1"/>
      <w:marLeft w:val="0"/>
      <w:marRight w:val="0"/>
      <w:marTop w:val="0"/>
      <w:marBottom w:val="0"/>
      <w:divBdr>
        <w:top w:val="none" w:sz="0" w:space="0" w:color="auto"/>
        <w:left w:val="none" w:sz="0" w:space="0" w:color="auto"/>
        <w:bottom w:val="none" w:sz="0" w:space="0" w:color="auto"/>
        <w:right w:val="none" w:sz="0" w:space="0" w:color="auto"/>
      </w:divBdr>
    </w:div>
    <w:div w:id="2033191323">
      <w:bodyDiv w:val="1"/>
      <w:marLeft w:val="0"/>
      <w:marRight w:val="0"/>
      <w:marTop w:val="0"/>
      <w:marBottom w:val="0"/>
      <w:divBdr>
        <w:top w:val="none" w:sz="0" w:space="0" w:color="auto"/>
        <w:left w:val="none" w:sz="0" w:space="0" w:color="auto"/>
        <w:bottom w:val="none" w:sz="0" w:space="0" w:color="auto"/>
        <w:right w:val="none" w:sz="0" w:space="0" w:color="auto"/>
      </w:divBdr>
    </w:div>
    <w:div w:id="206440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thepromise.scot/what-is-the-promise/" TargetMode="External"/><Relationship Id="rId42" Type="http://schemas.openxmlformats.org/officeDocument/2006/relationships/image" Target="media/image21.sv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svg"/><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footer" Target="footer3.xml"/><Relationship Id="rId11" Type="http://schemas.openxmlformats.org/officeDocument/2006/relationships/image" Target="media/image1.emf"/><Relationship Id="rId32" Type="http://schemas.openxmlformats.org/officeDocument/2006/relationships/image" Target="media/image11.sv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svg"/><Relationship Id="rId74" Type="http://schemas.openxmlformats.org/officeDocument/2006/relationships/image" Target="media/image53.svg"/><Relationship Id="rId79" Type="http://schemas.openxmlformats.org/officeDocument/2006/relationships/diagramData" Target="diagrams/data1.xml"/><Relationship Id="rId5" Type="http://schemas.openxmlformats.org/officeDocument/2006/relationships/numbering" Target="numbering.xml"/><Relationship Id="rId90" Type="http://schemas.openxmlformats.org/officeDocument/2006/relationships/image" Target="media/image64.png"/><Relationship Id="rId95" Type="http://schemas.openxmlformats.org/officeDocument/2006/relationships/image" Target="media/image67.png"/><Relationship Id="rId22" Type="http://schemas.openxmlformats.org/officeDocument/2006/relationships/hyperlink" Target="https://thepromise.scot/resources/2021/plan-21-24.pdf" TargetMode="Externa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svg"/><Relationship Id="rId64" Type="http://schemas.openxmlformats.org/officeDocument/2006/relationships/image" Target="media/image43.svg"/><Relationship Id="rId69" Type="http://schemas.openxmlformats.org/officeDocument/2006/relationships/image" Target="media/image48.png"/><Relationship Id="rId80" Type="http://schemas.openxmlformats.org/officeDocument/2006/relationships/diagramLayout" Target="diagrams/layout1.xml"/><Relationship Id="rId85"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gov.scot/publications/best-start-bright-futures-tackling-child-poverty-delivery-plan-2022-26/"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svg"/><Relationship Id="rId46" Type="http://schemas.openxmlformats.org/officeDocument/2006/relationships/image" Target="media/image25.sv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s://www.gov.scot/policies/girfec/wellbeing-indicators-shanarri/" TargetMode="External"/><Relationship Id="rId41" Type="http://schemas.openxmlformats.org/officeDocument/2006/relationships/image" Target="media/image20.png"/><Relationship Id="rId54" Type="http://schemas.openxmlformats.org/officeDocument/2006/relationships/image" Target="media/image33.svg"/><Relationship Id="rId62" Type="http://schemas.openxmlformats.org/officeDocument/2006/relationships/image" Target="media/image41.svg"/><Relationship Id="rId70" Type="http://schemas.openxmlformats.org/officeDocument/2006/relationships/image" Target="media/image49.svg"/><Relationship Id="rId75" Type="http://schemas.openxmlformats.org/officeDocument/2006/relationships/image" Target="media/image54.png"/><Relationship Id="rId83" Type="http://schemas.microsoft.com/office/2007/relationships/diagramDrawing" Target="diagrams/drawing1.xml"/><Relationship Id="rId88" Type="http://schemas.openxmlformats.org/officeDocument/2006/relationships/image" Target="media/image62.png"/><Relationship Id="rId91" Type="http://schemas.openxmlformats.org/officeDocument/2006/relationships/hyperlink" Target="https://www.aberlour.org.uk/" TargetMode="External"/><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pkc.gov.uk/article/23059/Corporate-Plan-Priority-Tackling-poverty" TargetMode="External"/><Relationship Id="rId28" Type="http://schemas.openxmlformats.org/officeDocument/2006/relationships/image" Target="media/image7.png"/><Relationship Id="rId36" Type="http://schemas.openxmlformats.org/officeDocument/2006/relationships/image" Target="media/image15.sv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svg"/><Relationship Id="rId52" Type="http://schemas.openxmlformats.org/officeDocument/2006/relationships/image" Target="media/image31.svg"/><Relationship Id="rId60" Type="http://schemas.openxmlformats.org/officeDocument/2006/relationships/image" Target="media/image39.sv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svg"/><Relationship Id="rId81" Type="http://schemas.openxmlformats.org/officeDocument/2006/relationships/diagramQuickStyle" Target="diagrams/quickStyle1.xml"/><Relationship Id="rId86" Type="http://schemas.openxmlformats.org/officeDocument/2006/relationships/image" Target="media/image60.png"/><Relationship Id="rId94" Type="http://schemas.openxmlformats.org/officeDocument/2006/relationships/image" Target="media/image66.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unicef.org.uk/wp-content/uploads/2019/10/UNCRC_summary-1_1.pdf" TargetMode="External"/><Relationship Id="rId39" Type="http://schemas.openxmlformats.org/officeDocument/2006/relationships/image" Target="media/image18.png"/><Relationship Id="rId34" Type="http://schemas.openxmlformats.org/officeDocument/2006/relationships/image" Target="media/image13.svg"/><Relationship Id="rId50" Type="http://schemas.openxmlformats.org/officeDocument/2006/relationships/image" Target="media/image29.svg"/><Relationship Id="rId55" Type="http://schemas.openxmlformats.org/officeDocument/2006/relationships/image" Target="media/image34.png"/><Relationship Id="rId76" Type="http://schemas.openxmlformats.org/officeDocument/2006/relationships/image" Target="media/image55.sv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hyperlink" Target="https://www.nhstaysidecdn.scot.nhs.uk/NHSTaysideWeb/idcplg?IdcService=GET_SECURE_FILE&amp;Rendition=web&amp;RevisionSelectionMethod=LatestReleased&amp;noSaveAs=1&amp;dDocName=prod_371657"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www.pkc.gov.uk/media/40553/Community-Plan-Local-Outcomes-Improvement-Plan-2022-2032/pdf/LOIP_2022-2032.pdf?m=638049792076130000" TargetMode="External"/><Relationship Id="rId40" Type="http://schemas.openxmlformats.org/officeDocument/2006/relationships/image" Target="media/image19.svg"/><Relationship Id="rId45" Type="http://schemas.openxmlformats.org/officeDocument/2006/relationships/image" Target="media/image24.png"/><Relationship Id="rId66" Type="http://schemas.openxmlformats.org/officeDocument/2006/relationships/image" Target="media/image45.svg"/><Relationship Id="rId87" Type="http://schemas.openxmlformats.org/officeDocument/2006/relationships/image" Target="media/image61.emf"/><Relationship Id="rId61" Type="http://schemas.openxmlformats.org/officeDocument/2006/relationships/image" Target="media/image40.png"/><Relationship Id="rId82" Type="http://schemas.openxmlformats.org/officeDocument/2006/relationships/diagramColors" Target="diagrams/colors1.xml"/><Relationship Id="rId19" Type="http://schemas.openxmlformats.org/officeDocument/2006/relationships/hyperlink" Target="https://www.gov.scot/policies/girfec/" TargetMode="External"/><Relationship Id="rId14" Type="http://schemas.openxmlformats.org/officeDocument/2006/relationships/footer" Target="footer1.xml"/><Relationship Id="rId30" Type="http://schemas.openxmlformats.org/officeDocument/2006/relationships/image" Target="media/image9.svg"/><Relationship Id="rId35" Type="http://schemas.openxmlformats.org/officeDocument/2006/relationships/image" Target="media/image14.png"/><Relationship Id="rId56" Type="http://schemas.openxmlformats.org/officeDocument/2006/relationships/image" Target="media/image35.svg"/><Relationship Id="rId77"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svg"/><Relationship Id="rId93" Type="http://schemas.openxmlformats.org/officeDocument/2006/relationships/image" Target="media/image65.png"/><Relationship Id="rId98"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B84DEF-A9F3-4385-93A6-32BFF3025037}" type="doc">
      <dgm:prSet loTypeId="urn:microsoft.com/office/officeart/2005/8/layout/rings+Icon" loCatId="relationship" qsTypeId="urn:microsoft.com/office/officeart/2005/8/quickstyle/simple3" qsCatId="simple" csTypeId="urn:microsoft.com/office/officeart/2005/8/colors/colorful5" csCatId="colorful" phldr="1"/>
      <dgm:spPr/>
      <dgm:t>
        <a:bodyPr/>
        <a:lstStyle/>
        <a:p>
          <a:endParaRPr lang="en-GB"/>
        </a:p>
      </dgm:t>
    </dgm:pt>
    <dgm:pt modelId="{15F5D3DA-0749-45C7-9B51-4A0ADA1555F5}">
      <dgm:prSet phldrT="[Text]"/>
      <dgm:spPr/>
      <dgm:t>
        <a:bodyPr/>
        <a:lstStyle/>
        <a:p>
          <a:r>
            <a:rPr lang="en-GB" b="1"/>
            <a:t>Work</a:t>
          </a:r>
          <a:r>
            <a:rPr lang="en-GB"/>
            <a:t> - childcare, transport, employability</a:t>
          </a:r>
        </a:p>
      </dgm:t>
    </dgm:pt>
    <dgm:pt modelId="{A822429E-05C1-4C1C-BF5E-B0166A9D2804}" type="parTrans" cxnId="{633E5CD8-4FCE-4776-808D-6A749BC536B7}">
      <dgm:prSet/>
      <dgm:spPr/>
      <dgm:t>
        <a:bodyPr/>
        <a:lstStyle/>
        <a:p>
          <a:endParaRPr lang="en-GB"/>
        </a:p>
      </dgm:t>
    </dgm:pt>
    <dgm:pt modelId="{E49A6BC3-8927-47C6-AD65-403387368402}" type="sibTrans" cxnId="{633E5CD8-4FCE-4776-808D-6A749BC536B7}">
      <dgm:prSet/>
      <dgm:spPr/>
      <dgm:t>
        <a:bodyPr/>
        <a:lstStyle/>
        <a:p>
          <a:endParaRPr lang="en-GB"/>
        </a:p>
      </dgm:t>
    </dgm:pt>
    <dgm:pt modelId="{EDAD749F-075D-43CC-87BE-C667C2E7A480}">
      <dgm:prSet phldrT="[Text]"/>
      <dgm:spPr/>
      <dgm:t>
        <a:bodyPr/>
        <a:lstStyle/>
        <a:p>
          <a:r>
            <a:rPr lang="en-GB" b="1"/>
            <a:t>Survive and Thrive </a:t>
          </a:r>
          <a:r>
            <a:rPr lang="en-GB"/>
            <a:t>- education and whole family wellbeing</a:t>
          </a:r>
        </a:p>
      </dgm:t>
    </dgm:pt>
    <dgm:pt modelId="{C73EF5A4-77CD-4B33-8950-014BB9D6514B}" type="parTrans" cxnId="{0F2BB1A8-F43C-42B5-A81F-102D8C1F7C8E}">
      <dgm:prSet/>
      <dgm:spPr/>
      <dgm:t>
        <a:bodyPr/>
        <a:lstStyle/>
        <a:p>
          <a:endParaRPr lang="en-GB"/>
        </a:p>
      </dgm:t>
    </dgm:pt>
    <dgm:pt modelId="{CAF2C181-77B3-434D-9DC9-3D1B75F0B9DC}" type="sibTrans" cxnId="{0F2BB1A8-F43C-42B5-A81F-102D8C1F7C8E}">
      <dgm:prSet/>
      <dgm:spPr/>
      <dgm:t>
        <a:bodyPr/>
        <a:lstStyle/>
        <a:p>
          <a:endParaRPr lang="en-GB"/>
        </a:p>
      </dgm:t>
    </dgm:pt>
    <dgm:pt modelId="{5D06EEB3-DF5E-451E-9488-BBE4FCD6062A}">
      <dgm:prSet phldrT="[Text]"/>
      <dgm:spPr/>
      <dgm:t>
        <a:bodyPr/>
        <a:lstStyle/>
        <a:p>
          <a:r>
            <a:rPr lang="en-GB" b="1"/>
            <a:t>Dignified Living </a:t>
          </a:r>
          <a:r>
            <a:rPr lang="en-GB"/>
            <a:t>- shelter, food, warmth, money and help </a:t>
          </a:r>
        </a:p>
      </dgm:t>
    </dgm:pt>
    <dgm:pt modelId="{54543798-7942-4AE8-9E78-4A3B3E965CE8}" type="parTrans" cxnId="{9243F289-C176-4E49-A5FC-6BB498892FBC}">
      <dgm:prSet/>
      <dgm:spPr/>
      <dgm:t>
        <a:bodyPr/>
        <a:lstStyle/>
        <a:p>
          <a:endParaRPr lang="en-GB"/>
        </a:p>
      </dgm:t>
    </dgm:pt>
    <dgm:pt modelId="{7714D30B-611B-4E47-AB18-499FD9C972AF}" type="sibTrans" cxnId="{9243F289-C176-4E49-A5FC-6BB498892FBC}">
      <dgm:prSet/>
      <dgm:spPr/>
      <dgm:t>
        <a:bodyPr/>
        <a:lstStyle/>
        <a:p>
          <a:endParaRPr lang="en-GB"/>
        </a:p>
      </dgm:t>
    </dgm:pt>
    <dgm:pt modelId="{D4DD8B81-3F2D-43EA-B797-96E09642F5BE}" type="pres">
      <dgm:prSet presAssocID="{FAB84DEF-A9F3-4385-93A6-32BFF3025037}" presName="Name0" presStyleCnt="0">
        <dgm:presLayoutVars>
          <dgm:chMax val="7"/>
          <dgm:dir/>
          <dgm:resizeHandles val="exact"/>
        </dgm:presLayoutVars>
      </dgm:prSet>
      <dgm:spPr/>
    </dgm:pt>
    <dgm:pt modelId="{3B7641F2-6DB6-4C1C-8E75-98D86827F8F9}" type="pres">
      <dgm:prSet presAssocID="{FAB84DEF-A9F3-4385-93A6-32BFF3025037}" presName="ellipse1" presStyleLbl="vennNode1" presStyleIdx="0" presStyleCnt="3">
        <dgm:presLayoutVars>
          <dgm:bulletEnabled val="1"/>
        </dgm:presLayoutVars>
      </dgm:prSet>
      <dgm:spPr/>
    </dgm:pt>
    <dgm:pt modelId="{65BE3CE8-5F44-487F-9A50-C02041C28DD5}" type="pres">
      <dgm:prSet presAssocID="{FAB84DEF-A9F3-4385-93A6-32BFF3025037}" presName="ellipse2" presStyleLbl="vennNode1" presStyleIdx="1" presStyleCnt="3" custLinFactNeighborY="4217">
        <dgm:presLayoutVars>
          <dgm:bulletEnabled val="1"/>
        </dgm:presLayoutVars>
      </dgm:prSet>
      <dgm:spPr/>
    </dgm:pt>
    <dgm:pt modelId="{3F9C4B04-1807-4D83-98F3-D4A5C3D0FE3D}" type="pres">
      <dgm:prSet presAssocID="{FAB84DEF-A9F3-4385-93A6-32BFF3025037}" presName="ellipse3" presStyleLbl="vennNode1" presStyleIdx="2" presStyleCnt="3">
        <dgm:presLayoutVars>
          <dgm:bulletEnabled val="1"/>
        </dgm:presLayoutVars>
      </dgm:prSet>
      <dgm:spPr/>
    </dgm:pt>
  </dgm:ptLst>
  <dgm:cxnLst>
    <dgm:cxn modelId="{23A95D2C-14D7-4C40-A2F2-3E249E75F65D}" type="presOf" srcId="{5D06EEB3-DF5E-451E-9488-BBE4FCD6062A}" destId="{3F9C4B04-1807-4D83-98F3-D4A5C3D0FE3D}" srcOrd="0" destOrd="0" presId="urn:microsoft.com/office/officeart/2005/8/layout/rings+Icon"/>
    <dgm:cxn modelId="{EDEF5540-DBF9-46F3-BE1E-C62255B977C4}" type="presOf" srcId="{EDAD749F-075D-43CC-87BE-C667C2E7A480}" destId="{65BE3CE8-5F44-487F-9A50-C02041C28DD5}" srcOrd="0" destOrd="0" presId="urn:microsoft.com/office/officeart/2005/8/layout/rings+Icon"/>
    <dgm:cxn modelId="{9243F289-C176-4E49-A5FC-6BB498892FBC}" srcId="{FAB84DEF-A9F3-4385-93A6-32BFF3025037}" destId="{5D06EEB3-DF5E-451E-9488-BBE4FCD6062A}" srcOrd="2" destOrd="0" parTransId="{54543798-7942-4AE8-9E78-4A3B3E965CE8}" sibTransId="{7714D30B-611B-4E47-AB18-499FD9C972AF}"/>
    <dgm:cxn modelId="{0F2BB1A8-F43C-42B5-A81F-102D8C1F7C8E}" srcId="{FAB84DEF-A9F3-4385-93A6-32BFF3025037}" destId="{EDAD749F-075D-43CC-87BE-C667C2E7A480}" srcOrd="1" destOrd="0" parTransId="{C73EF5A4-77CD-4B33-8950-014BB9D6514B}" sibTransId="{CAF2C181-77B3-434D-9DC9-3D1B75F0B9DC}"/>
    <dgm:cxn modelId="{633E5CD8-4FCE-4776-808D-6A749BC536B7}" srcId="{FAB84DEF-A9F3-4385-93A6-32BFF3025037}" destId="{15F5D3DA-0749-45C7-9B51-4A0ADA1555F5}" srcOrd="0" destOrd="0" parTransId="{A822429E-05C1-4C1C-BF5E-B0166A9D2804}" sibTransId="{E49A6BC3-8927-47C6-AD65-403387368402}"/>
    <dgm:cxn modelId="{2C32EDE5-59B9-40F0-8D00-5E66FF142887}" type="presOf" srcId="{15F5D3DA-0749-45C7-9B51-4A0ADA1555F5}" destId="{3B7641F2-6DB6-4C1C-8E75-98D86827F8F9}" srcOrd="0" destOrd="0" presId="urn:microsoft.com/office/officeart/2005/8/layout/rings+Icon"/>
    <dgm:cxn modelId="{410074F0-E48E-4A71-B5FF-B700260FB2DC}" type="presOf" srcId="{FAB84DEF-A9F3-4385-93A6-32BFF3025037}" destId="{D4DD8B81-3F2D-43EA-B797-96E09642F5BE}" srcOrd="0" destOrd="0" presId="urn:microsoft.com/office/officeart/2005/8/layout/rings+Icon"/>
    <dgm:cxn modelId="{5BB7D922-6ACD-4709-9597-FD9545007F3F}" type="presParOf" srcId="{D4DD8B81-3F2D-43EA-B797-96E09642F5BE}" destId="{3B7641F2-6DB6-4C1C-8E75-98D86827F8F9}" srcOrd="0" destOrd="0" presId="urn:microsoft.com/office/officeart/2005/8/layout/rings+Icon"/>
    <dgm:cxn modelId="{0FBDBB36-BC33-49F6-86F9-BD29DA0CFF61}" type="presParOf" srcId="{D4DD8B81-3F2D-43EA-B797-96E09642F5BE}" destId="{65BE3CE8-5F44-487F-9A50-C02041C28DD5}" srcOrd="1" destOrd="0" presId="urn:microsoft.com/office/officeart/2005/8/layout/rings+Icon"/>
    <dgm:cxn modelId="{DE54E628-69B4-434C-9390-CDADF493A69F}" type="presParOf" srcId="{D4DD8B81-3F2D-43EA-B797-96E09642F5BE}" destId="{3F9C4B04-1807-4D83-98F3-D4A5C3D0FE3D}" srcOrd="2" destOrd="0" presId="urn:microsoft.com/office/officeart/2005/8/layout/rings+Icon"/>
  </dgm:cxnLst>
  <dgm:bg>
    <a:noFill/>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7641F2-6DB6-4C1C-8E75-98D86827F8F9}">
      <dsp:nvSpPr>
        <dsp:cNvPr id="0" name=""/>
        <dsp:cNvSpPr/>
      </dsp:nvSpPr>
      <dsp:spPr>
        <a:xfrm>
          <a:off x="289581" y="0"/>
          <a:ext cx="1260563" cy="1260545"/>
        </a:xfrm>
        <a:prstGeom prst="ellipse">
          <a:avLst/>
        </a:prstGeom>
        <a:gradFill rotWithShape="0">
          <a:gsLst>
            <a:gs pos="0">
              <a:schemeClr val="accent5">
                <a:alpha val="50000"/>
                <a:hueOff val="0"/>
                <a:satOff val="0"/>
                <a:lumOff val="0"/>
                <a:alphaOff val="0"/>
                <a:lumMod val="110000"/>
                <a:satMod val="105000"/>
                <a:tint val="67000"/>
              </a:schemeClr>
            </a:gs>
            <a:gs pos="50000">
              <a:schemeClr val="accent5">
                <a:alpha val="50000"/>
                <a:hueOff val="0"/>
                <a:satOff val="0"/>
                <a:lumOff val="0"/>
                <a:alphaOff val="0"/>
                <a:lumMod val="105000"/>
                <a:satMod val="103000"/>
                <a:tint val="73000"/>
              </a:schemeClr>
            </a:gs>
            <a:gs pos="100000">
              <a:schemeClr val="accent5">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Work</a:t>
          </a:r>
          <a:r>
            <a:rPr lang="en-GB" sz="1000" kern="1200"/>
            <a:t> - childcare, transport, employability</a:t>
          </a:r>
        </a:p>
      </dsp:txBody>
      <dsp:txXfrm>
        <a:off x="474186" y="184603"/>
        <a:ext cx="891353" cy="891339"/>
      </dsp:txXfrm>
    </dsp:sp>
    <dsp:sp modelId="{65BE3CE8-5F44-487F-9A50-C02041C28DD5}">
      <dsp:nvSpPr>
        <dsp:cNvPr id="0" name=""/>
        <dsp:cNvSpPr/>
      </dsp:nvSpPr>
      <dsp:spPr>
        <a:xfrm>
          <a:off x="938404" y="840713"/>
          <a:ext cx="1260563" cy="1260545"/>
        </a:xfrm>
        <a:prstGeom prst="ellipse">
          <a:avLst/>
        </a:prstGeom>
        <a:gradFill rotWithShape="0">
          <a:gsLst>
            <a:gs pos="0">
              <a:schemeClr val="accent5">
                <a:alpha val="50000"/>
                <a:hueOff val="-3379271"/>
                <a:satOff val="-8710"/>
                <a:lumOff val="-5883"/>
                <a:alphaOff val="0"/>
                <a:lumMod val="110000"/>
                <a:satMod val="105000"/>
                <a:tint val="67000"/>
              </a:schemeClr>
            </a:gs>
            <a:gs pos="50000">
              <a:schemeClr val="accent5">
                <a:alpha val="50000"/>
                <a:hueOff val="-3379271"/>
                <a:satOff val="-8710"/>
                <a:lumOff val="-5883"/>
                <a:alphaOff val="0"/>
                <a:lumMod val="105000"/>
                <a:satMod val="103000"/>
                <a:tint val="73000"/>
              </a:schemeClr>
            </a:gs>
            <a:gs pos="100000">
              <a:schemeClr val="accent5">
                <a:alpha val="50000"/>
                <a:hueOff val="-3379271"/>
                <a:satOff val="-8710"/>
                <a:lumOff val="-5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Survive and Thrive </a:t>
          </a:r>
          <a:r>
            <a:rPr lang="en-GB" sz="1000" kern="1200"/>
            <a:t>- education and whole family wellbeing</a:t>
          </a:r>
        </a:p>
      </dsp:txBody>
      <dsp:txXfrm>
        <a:off x="1123009" y="1025316"/>
        <a:ext cx="891353" cy="891339"/>
      </dsp:txXfrm>
    </dsp:sp>
    <dsp:sp modelId="{3F9C4B04-1807-4D83-98F3-D4A5C3D0FE3D}">
      <dsp:nvSpPr>
        <dsp:cNvPr id="0" name=""/>
        <dsp:cNvSpPr/>
      </dsp:nvSpPr>
      <dsp:spPr>
        <a:xfrm>
          <a:off x="1586460" y="0"/>
          <a:ext cx="1260563" cy="1260545"/>
        </a:xfrm>
        <a:prstGeom prst="ellipse">
          <a:avLst/>
        </a:prstGeom>
        <a:gradFill rotWithShape="0">
          <a:gsLst>
            <a:gs pos="0">
              <a:schemeClr val="accent5">
                <a:alpha val="50000"/>
                <a:hueOff val="-6758543"/>
                <a:satOff val="-17419"/>
                <a:lumOff val="-11765"/>
                <a:alphaOff val="0"/>
                <a:lumMod val="110000"/>
                <a:satMod val="105000"/>
                <a:tint val="67000"/>
              </a:schemeClr>
            </a:gs>
            <a:gs pos="50000">
              <a:schemeClr val="accent5">
                <a:alpha val="50000"/>
                <a:hueOff val="-6758543"/>
                <a:satOff val="-17419"/>
                <a:lumOff val="-11765"/>
                <a:alphaOff val="0"/>
                <a:lumMod val="105000"/>
                <a:satMod val="103000"/>
                <a:tint val="73000"/>
              </a:schemeClr>
            </a:gs>
            <a:gs pos="100000">
              <a:schemeClr val="accent5">
                <a:alpha val="50000"/>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Dignified Living </a:t>
          </a:r>
          <a:r>
            <a:rPr lang="en-GB" sz="1000" kern="1200"/>
            <a:t>- shelter, food, warmth, money and help </a:t>
          </a:r>
        </a:p>
      </dsp:txBody>
      <dsp:txXfrm>
        <a:off x="1771065" y="184603"/>
        <a:ext cx="891353" cy="891339"/>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DMS Document" ma:contentTypeID="0x0101006303DCE5F3884555ABDE6450E03068EE00AFFFEF3E6495BD4D9D00568549337A64" ma:contentTypeVersion="21" ma:contentTypeDescription="Core EDMS document content type" ma:contentTypeScope="" ma:versionID="0d5e76e77672346f33588f6441c17339">
  <xsd:schema xmlns:xsd="http://www.w3.org/2001/XMLSchema" xmlns:xs="http://www.w3.org/2001/XMLSchema" xmlns:p="http://schemas.microsoft.com/office/2006/metadata/properties" xmlns:ns2="21a44065-0c07-45b2-a550-cd74072f3b74" xmlns:ns3="9e23e55b-87a0-4413-83fb-e4d70565dce9" targetNamespace="http://schemas.microsoft.com/office/2006/metadata/properties" ma:root="true" ma:fieldsID="876ef1e09ec759096abfa131ba30922b" ns2:_="" ns3:_="">
    <xsd:import namespace="21a44065-0c07-45b2-a550-cd74072f3b74"/>
    <xsd:import namespace="9e23e55b-87a0-4413-83fb-e4d70565dce9"/>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Note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44065-0c07-45b2-a550-cd74072f3b74"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8b30719a-22e7-47e1-8178-4d5118722da7}" ma:internalName="TaxCatchAll" ma:showField="CatchAllData" ma:web="21a44065-0c07-45b2-a550-cd74072f3b7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30719a-22e7-47e1-8178-4d5118722da7}" ma:internalName="TaxCatchAllLabel" ma:readOnly="true" ma:showField="CatchAllDataLabel" ma:web="21a44065-0c07-45b2-a550-cd74072f3b74">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23e55b-87a0-4413-83fb-e4d70565dce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Note">
          <xsd:maxLength value="255"/>
        </xsd:restrictio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1a44065-0c07-45b2-a550-cd74072f3b74">
      <Value>6</Value>
    </TaxCatchAll>
    <lcf76f155ced4ddcb4097134ff3c332f xmlns="9e23e55b-87a0-4413-83fb-e4d70565dce9">
      <Terms xmlns="http://schemas.microsoft.com/office/infopath/2007/PartnerControls"/>
    </lcf76f155ced4ddcb4097134ff3c332f>
    <Edmsdateclosed xmlns="21a44065-0c07-45b2-a550-cd74072f3b74" xsi:nil="true"/>
    <FileplanmarkerTaxHTField xmlns="21a44065-0c07-45b2-a550-cd74072f3b74">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5c047c3e-1c71-4d47-a0bc-e626067b47a1</TermId>
        </TermInfo>
      </Terms>
    </FileplanmarkerTaxHTField>
    <Edmsdisposition xmlns="21a44065-0c07-45b2-a550-cd74072f3b74">Open</Edmsdisposition>
    <Notes xmlns="9e23e55b-87a0-4413-83fb-e4d70565dce9" xsi:nil="true"/>
  </documentManagement>
</p:properties>
</file>

<file path=customXml/itemProps1.xml><?xml version="1.0" encoding="utf-8"?>
<ds:datastoreItem xmlns:ds="http://schemas.openxmlformats.org/officeDocument/2006/customXml" ds:itemID="{78680F67-C2AE-4BD4-8CDF-4A1B23B60D85}">
  <ds:schemaRefs>
    <ds:schemaRef ds:uri="http://schemas.openxmlformats.org/officeDocument/2006/bibliography"/>
  </ds:schemaRefs>
</ds:datastoreItem>
</file>

<file path=customXml/itemProps2.xml><?xml version="1.0" encoding="utf-8"?>
<ds:datastoreItem xmlns:ds="http://schemas.openxmlformats.org/officeDocument/2006/customXml" ds:itemID="{082FA413-0232-4F08-BBA5-FC9DD4CC0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44065-0c07-45b2-a550-cd74072f3b74"/>
    <ds:schemaRef ds:uri="9e23e55b-87a0-4413-83fb-e4d70565d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830D15-0CFF-42DD-9EF1-106B0C8C78A8}">
  <ds:schemaRefs>
    <ds:schemaRef ds:uri="http://schemas.microsoft.com/sharepoint/v3/contenttype/forms"/>
  </ds:schemaRefs>
</ds:datastoreItem>
</file>

<file path=customXml/itemProps4.xml><?xml version="1.0" encoding="utf-8"?>
<ds:datastoreItem xmlns:ds="http://schemas.openxmlformats.org/officeDocument/2006/customXml" ds:itemID="{ED48CF3C-4571-4DDA-A387-BBB5C9FF0C2E}">
  <ds:schemaRefs>
    <ds:schemaRef ds:uri="http://schemas.microsoft.com/office/2006/metadata/properties"/>
    <ds:schemaRef ds:uri="http://purl.org/dc/terms/"/>
    <ds:schemaRef ds:uri="9e23e55b-87a0-4413-83fb-e4d70565dce9"/>
    <ds:schemaRef ds:uri="http://www.w3.org/XML/1998/namespace"/>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21a44065-0c07-45b2-a550-cd74072f3b74"/>
  </ds:schemaRefs>
</ds:datastoreItem>
</file>

<file path=docMetadata/LabelInfo.xml><?xml version="1.0" encoding="utf-8"?>
<clbl:labelList xmlns:clbl="http://schemas.microsoft.com/office/2020/mipLabelMetadata">
  <clbl:label id="{776adce9-5d26-4749-a202-f09fefe10590}" enabled="0" method="" siteId="{776adce9-5d26-4749-a202-f09fefe10590}" removed="1"/>
</clbl:labelList>
</file>

<file path=docProps/app.xml><?xml version="1.0" encoding="utf-8"?>
<Properties xmlns="http://schemas.openxmlformats.org/officeDocument/2006/extended-properties" xmlns:vt="http://schemas.openxmlformats.org/officeDocument/2006/docPropsVTypes">
  <Template>Normal</Template>
  <TotalTime>1</TotalTime>
  <Pages>26</Pages>
  <Words>4937</Words>
  <Characters>28141</Characters>
  <Application>Microsoft Office Word</Application>
  <DocSecurity>0</DocSecurity>
  <Lines>234</Lines>
  <Paragraphs>66</Paragraphs>
  <ScaleCrop>false</ScaleCrop>
  <Company/>
  <LinksUpToDate>false</LinksUpToDate>
  <CharactersWithSpaces>33012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Ishbel Valentine</dc:creator>
  <cp:keywords/>
  <dc:description/>
  <cp:lastModifiedBy>Erin Martin</cp:lastModifiedBy>
  <cp:revision>2</cp:revision>
  <cp:lastPrinted>2023-09-08T22:29:00Z</cp:lastPrinted>
  <dcterms:created xsi:type="dcterms:W3CDTF">2025-02-05T11:49:00Z</dcterms:created>
  <dcterms:modified xsi:type="dcterms:W3CDTF">2025-02-05T11:49:00Z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0x0101006303DCE5F3884555ABDE6450E03068EE00AFFFEF3E6495BD4D9D00568549337A64</vt:lpwstr>
  </property>
  <property fmtid="{D5CDD505-2E9C-101B-9397-08002B2CF9AE}" pid="3" name="Fileplanmarker">
    <vt:lpwstr>6;#Meetings|5c047c3e-1c71-4d47-a0bc-e626067b47a1</vt:lpwstr>
  </property>
  <property fmtid="{D5CDD505-2E9C-101B-9397-08002B2CF9AE}" pid="4" name="MediaServiceImageTags">
    <vt:lpwstr/>
  </property>
</Properties>
</file>