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EC30B" w14:textId="309A010D" w:rsidR="00640597" w:rsidRDefault="00640597"/>
    <w:p w14:paraId="28F0DB84" w14:textId="77777777" w:rsidR="00D878FC" w:rsidRDefault="00D878FC"/>
    <w:p w14:paraId="7102BBC2" w14:textId="77777777" w:rsidR="00D878FC" w:rsidRDefault="00D878FC"/>
    <w:p w14:paraId="79AC8DA5" w14:textId="2E0B5E06" w:rsidR="00D878FC" w:rsidRPr="00D878FC" w:rsidRDefault="00D878FC" w:rsidP="003D767B">
      <w:pPr>
        <w:jc w:val="center"/>
        <w:rPr>
          <w:sz w:val="28"/>
          <w:szCs w:val="28"/>
        </w:rPr>
      </w:pPr>
      <w:r w:rsidRPr="00D878FC">
        <w:rPr>
          <w:b/>
          <w:bCs/>
          <w:sz w:val="28"/>
          <w:szCs w:val="28"/>
        </w:rPr>
        <w:t>Fund Overview Information</w:t>
      </w:r>
    </w:p>
    <w:p w14:paraId="6BC2EEA5" w14:textId="77777777" w:rsidR="00D878FC" w:rsidRPr="00D878FC" w:rsidRDefault="00D878FC" w:rsidP="00D878FC">
      <w:pPr>
        <w:numPr>
          <w:ilvl w:val="0"/>
          <w:numId w:val="1"/>
        </w:numPr>
      </w:pPr>
      <w:r w:rsidRPr="00D878FC">
        <w:rPr>
          <w:b/>
          <w:bCs/>
        </w:rPr>
        <w:t>Area</w:t>
      </w:r>
      <w:r w:rsidRPr="00D878FC">
        <w:t>: Perth &amp; Kinross </w:t>
      </w:r>
    </w:p>
    <w:p w14:paraId="304A2BF3" w14:textId="2A41A567" w:rsidR="00D878FC" w:rsidRDefault="00D878FC" w:rsidP="00D878FC">
      <w:pPr>
        <w:numPr>
          <w:ilvl w:val="0"/>
          <w:numId w:val="2"/>
        </w:numPr>
      </w:pPr>
      <w:r w:rsidRPr="00D878FC">
        <w:rPr>
          <w:b/>
          <w:bCs/>
        </w:rPr>
        <w:t>Suitable for</w:t>
      </w:r>
      <w:r w:rsidRPr="00D878FC">
        <w:t xml:space="preserve">: Community organisations who have </w:t>
      </w:r>
      <w:r w:rsidR="006B0876" w:rsidRPr="003D767B">
        <w:t>attended</w:t>
      </w:r>
      <w:r w:rsidRPr="00D878FC">
        <w:t xml:space="preserve"> a </w:t>
      </w:r>
      <w:r w:rsidR="006B0876" w:rsidRPr="003D767B">
        <w:t xml:space="preserve">Fairer Communities for </w:t>
      </w:r>
      <w:r w:rsidR="000B287E">
        <w:t xml:space="preserve">                   </w:t>
      </w:r>
      <w:r w:rsidR="006B0876" w:rsidRPr="003D767B">
        <w:t xml:space="preserve">All </w:t>
      </w:r>
      <w:r w:rsidR="00A23980" w:rsidRPr="003D767B">
        <w:t>collaboration worksho</w:t>
      </w:r>
      <w:r w:rsidR="001677CB">
        <w:t>p</w:t>
      </w:r>
      <w:r w:rsidRPr="00D878FC">
        <w:t>. </w:t>
      </w:r>
      <w:r w:rsidR="006843D9" w:rsidRPr="006843D9">
        <w:t xml:space="preserve">We want to fund projects that provide practical solutions to </w:t>
      </w:r>
      <w:r w:rsidR="000B287E">
        <w:t xml:space="preserve">       </w:t>
      </w:r>
      <w:r w:rsidR="006843D9" w:rsidRPr="006843D9">
        <w:t>help</w:t>
      </w:r>
      <w:r w:rsidR="000B287E">
        <w:t xml:space="preserve"> </w:t>
      </w:r>
      <w:r w:rsidR="006843D9" w:rsidRPr="006843D9">
        <w:t>with the cost of living in your community</w:t>
      </w:r>
      <w:r w:rsidR="001677CB">
        <w:t>.</w:t>
      </w:r>
    </w:p>
    <w:p w14:paraId="209A1521" w14:textId="7A9DB21D" w:rsidR="00A25938" w:rsidRDefault="0008081B" w:rsidP="00E8118B">
      <w:pPr>
        <w:numPr>
          <w:ilvl w:val="0"/>
          <w:numId w:val="4"/>
        </w:numPr>
      </w:pPr>
      <w:r w:rsidRPr="00A25938">
        <w:rPr>
          <w:b/>
          <w:bCs/>
        </w:rPr>
        <w:t>We can’t accept applications from</w:t>
      </w:r>
      <w:r>
        <w:t xml:space="preserve">: Individuals, Sole Traders, </w:t>
      </w:r>
      <w:r w:rsidR="008005C7">
        <w:t xml:space="preserve">Schools, Statutory Bodies, Companies that can pay profits to directors, shareholders or members (including </w:t>
      </w:r>
      <w:r w:rsidR="001935EA">
        <w:t>C</w:t>
      </w:r>
      <w:r w:rsidR="008005C7">
        <w:t xml:space="preserve">ompanies </w:t>
      </w:r>
      <w:r w:rsidR="001935EA">
        <w:t>Limited by Shares)</w:t>
      </w:r>
      <w:r w:rsidR="00AC3A92">
        <w:t xml:space="preserve">, </w:t>
      </w:r>
      <w:r w:rsidR="00AC3A92" w:rsidRPr="00AC3A92">
        <w:t>Organisations with religious or political associations where there are restrictions on usage or availability</w:t>
      </w:r>
      <w:r w:rsidR="00AC3A92">
        <w:t xml:space="preserve">. </w:t>
      </w:r>
    </w:p>
    <w:p w14:paraId="042DB94A" w14:textId="48B70B2D" w:rsidR="00465F39" w:rsidRPr="00465F39" w:rsidRDefault="00420755" w:rsidP="00C534E9">
      <w:pPr>
        <w:numPr>
          <w:ilvl w:val="0"/>
          <w:numId w:val="4"/>
        </w:numPr>
      </w:pPr>
      <w:r w:rsidRPr="7B972774">
        <w:rPr>
          <w:b/>
          <w:bCs/>
        </w:rPr>
        <w:t>F</w:t>
      </w:r>
      <w:r w:rsidR="00D878FC" w:rsidRPr="7B972774">
        <w:rPr>
          <w:b/>
          <w:bCs/>
        </w:rPr>
        <w:t>und</w:t>
      </w:r>
      <w:r w:rsidRPr="7B972774">
        <w:rPr>
          <w:b/>
          <w:bCs/>
        </w:rPr>
        <w:t>s</w:t>
      </w:r>
      <w:r w:rsidR="00D878FC" w:rsidRPr="7B972774">
        <w:rPr>
          <w:b/>
          <w:bCs/>
        </w:rPr>
        <w:t xml:space="preserve"> available</w:t>
      </w:r>
      <w:r w:rsidR="00D878FC">
        <w:t xml:space="preserve">: </w:t>
      </w:r>
      <w:r w:rsidR="00AE029A">
        <w:t xml:space="preserve">For </w:t>
      </w:r>
      <w:r w:rsidR="001249A6">
        <w:t>C</w:t>
      </w:r>
      <w:r w:rsidR="00EF4DE8">
        <w:t xml:space="preserve">ost of </w:t>
      </w:r>
      <w:r w:rsidR="001249A6">
        <w:t>L</w:t>
      </w:r>
      <w:r w:rsidR="00EF4DE8">
        <w:t xml:space="preserve">iving </w:t>
      </w:r>
      <w:r w:rsidR="00465F39">
        <w:t>projects being delivered between Dec</w:t>
      </w:r>
      <w:r w:rsidR="00AE029A">
        <w:t xml:space="preserve"> 2025</w:t>
      </w:r>
      <w:r w:rsidR="00465F39">
        <w:t xml:space="preserve"> and</w:t>
      </w:r>
      <w:r w:rsidR="007D4E18">
        <w:t xml:space="preserve"> </w:t>
      </w:r>
      <w:r w:rsidR="00465F39">
        <w:t xml:space="preserve">Dec </w:t>
      </w:r>
      <w:r w:rsidR="007D4E18">
        <w:t xml:space="preserve">       </w:t>
      </w:r>
      <w:r w:rsidR="00465F39">
        <w:t>2</w:t>
      </w:r>
      <w:r w:rsidR="00AE029A">
        <w:t>02</w:t>
      </w:r>
      <w:r w:rsidR="00465F39">
        <w:t>6</w:t>
      </w:r>
      <w:r w:rsidR="00C534E9">
        <w:t xml:space="preserve"> or Warm </w:t>
      </w:r>
      <w:r w:rsidR="00E71165">
        <w:t>Spaces</w:t>
      </w:r>
      <w:r w:rsidR="00C534E9">
        <w:t xml:space="preserve"> projects being delivered between </w:t>
      </w:r>
      <w:r w:rsidR="007D4E18">
        <w:t xml:space="preserve">November 2025 and March 2026. </w:t>
      </w:r>
    </w:p>
    <w:p w14:paraId="68CBC6B3" w14:textId="5530149F" w:rsidR="543B0C02" w:rsidRDefault="543B0C02" w:rsidP="7B972774">
      <w:pPr>
        <w:numPr>
          <w:ilvl w:val="0"/>
          <w:numId w:val="4"/>
        </w:numPr>
      </w:pPr>
      <w:r w:rsidRPr="7B972774">
        <w:rPr>
          <w:b/>
          <w:bCs/>
        </w:rPr>
        <w:t>Funds available per ward</w:t>
      </w:r>
      <w:r>
        <w:t>:</w:t>
      </w:r>
    </w:p>
    <w:tbl>
      <w:tblPr>
        <w:tblpPr w:leftFromText="180" w:rightFromText="180" w:vertAnchor="text" w:horzAnchor="margin" w:tblpXSpec="center" w:tblpY="4"/>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06"/>
        <w:gridCol w:w="1478"/>
        <w:gridCol w:w="2487"/>
        <w:gridCol w:w="1419"/>
      </w:tblGrid>
      <w:tr w:rsidR="00F964DF" w:rsidRPr="00C01B6B" w14:paraId="676E9784" w14:textId="77777777" w:rsidTr="00C73003">
        <w:tc>
          <w:tcPr>
            <w:tcW w:w="260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78D1966" w14:textId="77777777" w:rsidR="00F964DF" w:rsidRPr="00C01B6B" w:rsidRDefault="00F964DF" w:rsidP="00F964DF">
            <w:r w:rsidRPr="00C01B6B">
              <w:rPr>
                <w:b/>
                <w:bCs/>
              </w:rPr>
              <w:t>Ward</w:t>
            </w:r>
            <w:r w:rsidRPr="00C01B6B">
              <w:rPr>
                <w:rFonts w:ascii="Arial" w:hAnsi="Arial" w:cs="Arial"/>
                <w:b/>
                <w:bCs/>
              </w:rPr>
              <w:t> </w:t>
            </w:r>
            <w:r w:rsidRPr="00C01B6B">
              <w:t> </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B143E57" w14:textId="77777777" w:rsidR="00F964DF" w:rsidRPr="00C01B6B" w:rsidRDefault="00F964DF" w:rsidP="00F964DF">
            <w:r w:rsidRPr="00C01B6B">
              <w:rPr>
                <w:b/>
                <w:bCs/>
              </w:rPr>
              <w:t>Total</w:t>
            </w:r>
            <w:r w:rsidRPr="00C01B6B">
              <w:rPr>
                <w:rFonts w:ascii="Arial" w:hAnsi="Arial" w:cs="Arial"/>
                <w:b/>
                <w:bCs/>
              </w:rPr>
              <w:t> </w:t>
            </w:r>
            <w:r w:rsidRPr="00C01B6B">
              <w:t> </w:t>
            </w:r>
          </w:p>
        </w:tc>
        <w:tc>
          <w:tcPr>
            <w:tcW w:w="248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2A86121" w14:textId="77777777" w:rsidR="00F964DF" w:rsidRPr="00343FEA" w:rsidRDefault="00F964DF" w:rsidP="00F964DF">
            <w:pPr>
              <w:rPr>
                <w:b/>
                <w:bCs/>
              </w:rPr>
            </w:pPr>
            <w:r w:rsidRPr="00C01B6B">
              <w:rPr>
                <w:b/>
                <w:bCs/>
              </w:rPr>
              <w:t>Ward</w:t>
            </w:r>
            <w:r w:rsidRPr="00C01B6B">
              <w:rPr>
                <w:rFonts w:ascii="Arial" w:hAnsi="Arial" w:cs="Arial"/>
                <w:b/>
                <w:bCs/>
              </w:rPr>
              <w:t> </w:t>
            </w:r>
            <w:r w:rsidRPr="00C01B6B">
              <w:t> </w:t>
            </w:r>
          </w:p>
        </w:tc>
        <w:tc>
          <w:tcPr>
            <w:tcW w:w="141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0A2FA70" w14:textId="77777777" w:rsidR="00F964DF" w:rsidRPr="00343FEA" w:rsidRDefault="00F964DF" w:rsidP="00F964DF">
            <w:pPr>
              <w:rPr>
                <w:b/>
                <w:bCs/>
              </w:rPr>
            </w:pPr>
            <w:r w:rsidRPr="00C01B6B">
              <w:rPr>
                <w:b/>
                <w:bCs/>
              </w:rPr>
              <w:t>Total</w:t>
            </w:r>
            <w:r w:rsidRPr="00C01B6B">
              <w:rPr>
                <w:rFonts w:ascii="Arial" w:hAnsi="Arial" w:cs="Arial"/>
                <w:b/>
                <w:bCs/>
              </w:rPr>
              <w:t> </w:t>
            </w:r>
            <w:r w:rsidRPr="00C01B6B">
              <w:t> </w:t>
            </w:r>
          </w:p>
        </w:tc>
      </w:tr>
      <w:tr w:rsidR="00F964DF" w:rsidRPr="00C01B6B" w14:paraId="497F074B" w14:textId="77777777" w:rsidTr="00C73003">
        <w:tc>
          <w:tcPr>
            <w:tcW w:w="2606" w:type="dxa"/>
            <w:tcBorders>
              <w:top w:val="single" w:sz="6" w:space="0" w:color="auto"/>
              <w:left w:val="single" w:sz="6" w:space="0" w:color="auto"/>
              <w:bottom w:val="single" w:sz="6" w:space="0" w:color="auto"/>
              <w:right w:val="single" w:sz="6" w:space="0" w:color="auto"/>
            </w:tcBorders>
            <w:hideMark/>
          </w:tcPr>
          <w:p w14:paraId="18B79453" w14:textId="77777777" w:rsidR="00F964DF" w:rsidRPr="00C73003" w:rsidRDefault="00F964DF" w:rsidP="00F964DF">
            <w:r w:rsidRPr="00C73003">
              <w:rPr>
                <w:b/>
                <w:bCs/>
              </w:rPr>
              <w:t>1 – Carse of Gowrie</w:t>
            </w:r>
            <w:r w:rsidRPr="00C73003">
              <w:t> </w:t>
            </w:r>
          </w:p>
        </w:tc>
        <w:tc>
          <w:tcPr>
            <w:tcW w:w="1478" w:type="dxa"/>
            <w:tcBorders>
              <w:top w:val="single" w:sz="6" w:space="0" w:color="auto"/>
              <w:left w:val="single" w:sz="6" w:space="0" w:color="auto"/>
              <w:bottom w:val="single" w:sz="6" w:space="0" w:color="auto"/>
              <w:right w:val="single" w:sz="6" w:space="0" w:color="auto"/>
            </w:tcBorders>
            <w:hideMark/>
          </w:tcPr>
          <w:p w14:paraId="55C1E0CF" w14:textId="4AA82246" w:rsidR="00F964DF" w:rsidRPr="00C73003" w:rsidRDefault="00F964DF" w:rsidP="00F964DF">
            <w:r w:rsidRPr="00C73003">
              <w:t>£</w:t>
            </w:r>
            <w:r w:rsidR="00DF2AF3" w:rsidRPr="00C73003">
              <w:t>23,2</w:t>
            </w:r>
            <w:r w:rsidR="001B6BEC" w:rsidRPr="00C73003">
              <w:t>35.51</w:t>
            </w:r>
            <w:r w:rsidRPr="00C73003">
              <w:t> </w:t>
            </w:r>
          </w:p>
        </w:tc>
        <w:tc>
          <w:tcPr>
            <w:tcW w:w="2487" w:type="dxa"/>
            <w:tcBorders>
              <w:top w:val="single" w:sz="6" w:space="0" w:color="auto"/>
              <w:left w:val="single" w:sz="6" w:space="0" w:color="auto"/>
              <w:bottom w:val="single" w:sz="6" w:space="0" w:color="auto"/>
              <w:right w:val="single" w:sz="6" w:space="0" w:color="auto"/>
            </w:tcBorders>
          </w:tcPr>
          <w:p w14:paraId="09DA48EF" w14:textId="77777777" w:rsidR="00F964DF" w:rsidRPr="00C73003" w:rsidRDefault="00F964DF" w:rsidP="00F964DF">
            <w:r w:rsidRPr="00C73003">
              <w:rPr>
                <w:b/>
                <w:bCs/>
              </w:rPr>
              <w:t>7 - Strathallan</w:t>
            </w:r>
            <w:r w:rsidRPr="00C73003">
              <w:t> </w:t>
            </w:r>
          </w:p>
        </w:tc>
        <w:tc>
          <w:tcPr>
            <w:tcW w:w="1419" w:type="dxa"/>
            <w:tcBorders>
              <w:top w:val="single" w:sz="6" w:space="0" w:color="auto"/>
              <w:left w:val="single" w:sz="6" w:space="0" w:color="auto"/>
              <w:bottom w:val="single" w:sz="6" w:space="0" w:color="auto"/>
              <w:right w:val="single" w:sz="6" w:space="0" w:color="auto"/>
            </w:tcBorders>
          </w:tcPr>
          <w:p w14:paraId="162CA33D" w14:textId="71BC5956" w:rsidR="00F964DF" w:rsidRPr="00C73003" w:rsidRDefault="00F964DF" w:rsidP="00F964DF">
            <w:pPr>
              <w:rPr>
                <w:b/>
                <w:bCs/>
              </w:rPr>
            </w:pPr>
            <w:r w:rsidRPr="00C73003">
              <w:t>£</w:t>
            </w:r>
            <w:r w:rsidR="00124F98" w:rsidRPr="00C73003">
              <w:t>24,435.20</w:t>
            </w:r>
          </w:p>
        </w:tc>
      </w:tr>
      <w:tr w:rsidR="00F964DF" w:rsidRPr="00C01B6B" w14:paraId="55609926" w14:textId="77777777" w:rsidTr="00C73003">
        <w:trPr>
          <w:trHeight w:val="226"/>
        </w:trPr>
        <w:tc>
          <w:tcPr>
            <w:tcW w:w="2606" w:type="dxa"/>
            <w:tcBorders>
              <w:top w:val="single" w:sz="6" w:space="0" w:color="auto"/>
              <w:left w:val="single" w:sz="6" w:space="0" w:color="auto"/>
              <w:bottom w:val="single" w:sz="6" w:space="0" w:color="auto"/>
              <w:right w:val="single" w:sz="6" w:space="0" w:color="auto"/>
            </w:tcBorders>
            <w:hideMark/>
          </w:tcPr>
          <w:p w14:paraId="2947A190" w14:textId="77777777" w:rsidR="00F964DF" w:rsidRPr="00C73003" w:rsidRDefault="00F964DF" w:rsidP="00F964DF">
            <w:r w:rsidRPr="00C73003">
              <w:rPr>
                <w:b/>
                <w:bCs/>
              </w:rPr>
              <w:t>2 - Strathmore</w:t>
            </w:r>
            <w:r w:rsidRPr="00C73003">
              <w:t> </w:t>
            </w:r>
          </w:p>
        </w:tc>
        <w:tc>
          <w:tcPr>
            <w:tcW w:w="1478" w:type="dxa"/>
            <w:tcBorders>
              <w:top w:val="single" w:sz="6" w:space="0" w:color="auto"/>
              <w:left w:val="single" w:sz="6" w:space="0" w:color="auto"/>
              <w:bottom w:val="single" w:sz="6" w:space="0" w:color="auto"/>
              <w:right w:val="single" w:sz="6" w:space="0" w:color="auto"/>
            </w:tcBorders>
            <w:hideMark/>
          </w:tcPr>
          <w:p w14:paraId="3C0DD892" w14:textId="6D49D066" w:rsidR="00F964DF" w:rsidRPr="00C73003" w:rsidRDefault="00F964DF" w:rsidP="00F964DF">
            <w:r w:rsidRPr="00C73003">
              <w:t>£5</w:t>
            </w:r>
            <w:r w:rsidR="001B6BEC" w:rsidRPr="00C73003">
              <w:t>8,720.80</w:t>
            </w:r>
          </w:p>
        </w:tc>
        <w:tc>
          <w:tcPr>
            <w:tcW w:w="2487" w:type="dxa"/>
            <w:tcBorders>
              <w:top w:val="single" w:sz="6" w:space="0" w:color="auto"/>
              <w:left w:val="single" w:sz="6" w:space="0" w:color="auto"/>
              <w:bottom w:val="single" w:sz="6" w:space="0" w:color="auto"/>
              <w:right w:val="single" w:sz="6" w:space="0" w:color="auto"/>
            </w:tcBorders>
          </w:tcPr>
          <w:p w14:paraId="7A3A28E9" w14:textId="77777777" w:rsidR="00F964DF" w:rsidRPr="00C73003" w:rsidRDefault="00F964DF" w:rsidP="00F964DF">
            <w:r w:rsidRPr="00C73003">
              <w:rPr>
                <w:b/>
                <w:bCs/>
              </w:rPr>
              <w:t>8 – Kinross-shire</w:t>
            </w:r>
            <w:r w:rsidRPr="00C73003">
              <w:t> </w:t>
            </w:r>
          </w:p>
        </w:tc>
        <w:tc>
          <w:tcPr>
            <w:tcW w:w="1419" w:type="dxa"/>
            <w:tcBorders>
              <w:top w:val="single" w:sz="6" w:space="0" w:color="auto"/>
              <w:left w:val="single" w:sz="6" w:space="0" w:color="auto"/>
              <w:bottom w:val="single" w:sz="6" w:space="0" w:color="auto"/>
              <w:right w:val="single" w:sz="6" w:space="0" w:color="auto"/>
            </w:tcBorders>
          </w:tcPr>
          <w:p w14:paraId="2440649D" w14:textId="5D0C27AB" w:rsidR="00F964DF" w:rsidRPr="00C73003" w:rsidRDefault="00F964DF" w:rsidP="00F964DF">
            <w:pPr>
              <w:rPr>
                <w:b/>
                <w:bCs/>
              </w:rPr>
            </w:pPr>
            <w:r w:rsidRPr="00C73003">
              <w:t>£</w:t>
            </w:r>
            <w:r w:rsidR="00124F98" w:rsidRPr="00C73003">
              <w:t>26,019.78</w:t>
            </w:r>
          </w:p>
        </w:tc>
      </w:tr>
      <w:tr w:rsidR="00F964DF" w:rsidRPr="00C01B6B" w14:paraId="07719EE4" w14:textId="77777777" w:rsidTr="00C73003">
        <w:tc>
          <w:tcPr>
            <w:tcW w:w="2606" w:type="dxa"/>
            <w:tcBorders>
              <w:top w:val="single" w:sz="6" w:space="0" w:color="auto"/>
              <w:left w:val="single" w:sz="6" w:space="0" w:color="auto"/>
              <w:bottom w:val="single" w:sz="6" w:space="0" w:color="auto"/>
              <w:right w:val="single" w:sz="6" w:space="0" w:color="auto"/>
            </w:tcBorders>
            <w:hideMark/>
          </w:tcPr>
          <w:p w14:paraId="75E036E5" w14:textId="77777777" w:rsidR="00F964DF" w:rsidRPr="00C73003" w:rsidRDefault="00F964DF" w:rsidP="00F964DF">
            <w:r w:rsidRPr="00C73003">
              <w:rPr>
                <w:b/>
                <w:bCs/>
              </w:rPr>
              <w:t>3 – Blairgowrie &amp; Glens</w:t>
            </w:r>
            <w:r w:rsidRPr="00C73003">
              <w:t> </w:t>
            </w:r>
          </w:p>
        </w:tc>
        <w:tc>
          <w:tcPr>
            <w:tcW w:w="1478" w:type="dxa"/>
            <w:tcBorders>
              <w:top w:val="single" w:sz="6" w:space="0" w:color="auto"/>
              <w:left w:val="single" w:sz="6" w:space="0" w:color="auto"/>
              <w:bottom w:val="single" w:sz="6" w:space="0" w:color="auto"/>
              <w:right w:val="single" w:sz="6" w:space="0" w:color="auto"/>
            </w:tcBorders>
            <w:hideMark/>
          </w:tcPr>
          <w:p w14:paraId="35A6E534" w14:textId="34912D0F" w:rsidR="00F964DF" w:rsidRPr="00C73003" w:rsidRDefault="00F964DF" w:rsidP="00F964DF">
            <w:r w:rsidRPr="00C73003">
              <w:t>£</w:t>
            </w:r>
            <w:r w:rsidR="001B6BEC" w:rsidRPr="00C73003">
              <w:t>55,931.89</w:t>
            </w:r>
          </w:p>
        </w:tc>
        <w:tc>
          <w:tcPr>
            <w:tcW w:w="2487" w:type="dxa"/>
            <w:tcBorders>
              <w:top w:val="single" w:sz="6" w:space="0" w:color="auto"/>
              <w:left w:val="single" w:sz="6" w:space="0" w:color="auto"/>
              <w:bottom w:val="single" w:sz="6" w:space="0" w:color="auto"/>
              <w:right w:val="single" w:sz="6" w:space="0" w:color="auto"/>
            </w:tcBorders>
          </w:tcPr>
          <w:p w14:paraId="5EB3D906" w14:textId="77777777" w:rsidR="00F964DF" w:rsidRPr="00C73003" w:rsidRDefault="00F964DF" w:rsidP="00F964DF">
            <w:r w:rsidRPr="00C73003">
              <w:rPr>
                <w:b/>
                <w:bCs/>
              </w:rPr>
              <w:t>9 – Almond &amp; Earn</w:t>
            </w:r>
            <w:r w:rsidRPr="00C73003">
              <w:t> </w:t>
            </w:r>
          </w:p>
        </w:tc>
        <w:tc>
          <w:tcPr>
            <w:tcW w:w="1419" w:type="dxa"/>
            <w:tcBorders>
              <w:top w:val="single" w:sz="6" w:space="0" w:color="auto"/>
              <w:left w:val="single" w:sz="6" w:space="0" w:color="auto"/>
              <w:bottom w:val="single" w:sz="6" w:space="0" w:color="auto"/>
              <w:right w:val="single" w:sz="6" w:space="0" w:color="auto"/>
            </w:tcBorders>
          </w:tcPr>
          <w:p w14:paraId="3499B2EB" w14:textId="23FAAB8D" w:rsidR="00F964DF" w:rsidRPr="00C73003" w:rsidRDefault="00F964DF" w:rsidP="00DB2C11">
            <w:pPr>
              <w:rPr>
                <w:b/>
                <w:bCs/>
              </w:rPr>
            </w:pPr>
            <w:r w:rsidRPr="00C73003">
              <w:t>£</w:t>
            </w:r>
            <w:r w:rsidR="00DB2C11" w:rsidRPr="00C73003">
              <w:t>23,398.46</w:t>
            </w:r>
            <w:r w:rsidRPr="00C73003">
              <w:t> </w:t>
            </w:r>
          </w:p>
        </w:tc>
      </w:tr>
      <w:tr w:rsidR="00F964DF" w:rsidRPr="00C01B6B" w14:paraId="54D7235C" w14:textId="77777777" w:rsidTr="00C73003">
        <w:tc>
          <w:tcPr>
            <w:tcW w:w="2606" w:type="dxa"/>
            <w:tcBorders>
              <w:top w:val="single" w:sz="6" w:space="0" w:color="auto"/>
              <w:left w:val="single" w:sz="6" w:space="0" w:color="auto"/>
              <w:bottom w:val="single" w:sz="6" w:space="0" w:color="auto"/>
              <w:right w:val="single" w:sz="6" w:space="0" w:color="auto"/>
            </w:tcBorders>
            <w:hideMark/>
          </w:tcPr>
          <w:p w14:paraId="2CE9492D" w14:textId="77777777" w:rsidR="00F964DF" w:rsidRPr="00C73003" w:rsidRDefault="00F964DF" w:rsidP="00F964DF">
            <w:r w:rsidRPr="00C73003">
              <w:rPr>
                <w:b/>
                <w:bCs/>
              </w:rPr>
              <w:t>4 - Highland</w:t>
            </w:r>
            <w:r w:rsidRPr="00C73003">
              <w:t> </w:t>
            </w:r>
          </w:p>
        </w:tc>
        <w:tc>
          <w:tcPr>
            <w:tcW w:w="1478" w:type="dxa"/>
            <w:tcBorders>
              <w:top w:val="single" w:sz="6" w:space="0" w:color="auto"/>
              <w:left w:val="single" w:sz="6" w:space="0" w:color="auto"/>
              <w:bottom w:val="single" w:sz="6" w:space="0" w:color="auto"/>
              <w:right w:val="single" w:sz="6" w:space="0" w:color="auto"/>
            </w:tcBorders>
            <w:hideMark/>
          </w:tcPr>
          <w:p w14:paraId="0CA90D9B" w14:textId="69952A99" w:rsidR="00F964DF" w:rsidRPr="00C73003" w:rsidRDefault="00F964DF" w:rsidP="00F964DF">
            <w:r w:rsidRPr="00C73003">
              <w:t>£</w:t>
            </w:r>
            <w:r w:rsidR="00735BBE" w:rsidRPr="00C73003">
              <w:t>22,580.34</w:t>
            </w:r>
          </w:p>
        </w:tc>
        <w:tc>
          <w:tcPr>
            <w:tcW w:w="2487" w:type="dxa"/>
            <w:tcBorders>
              <w:top w:val="single" w:sz="6" w:space="0" w:color="auto"/>
              <w:left w:val="single" w:sz="6" w:space="0" w:color="auto"/>
              <w:bottom w:val="single" w:sz="6" w:space="0" w:color="auto"/>
              <w:right w:val="single" w:sz="6" w:space="0" w:color="auto"/>
            </w:tcBorders>
          </w:tcPr>
          <w:p w14:paraId="4C7BA702" w14:textId="77777777" w:rsidR="00F964DF" w:rsidRPr="00C73003" w:rsidRDefault="00F964DF" w:rsidP="00F964DF">
            <w:r w:rsidRPr="00C73003">
              <w:rPr>
                <w:b/>
                <w:bCs/>
              </w:rPr>
              <w:t>10 – Perth City South</w:t>
            </w:r>
            <w:r w:rsidRPr="00C73003">
              <w:t> </w:t>
            </w:r>
          </w:p>
        </w:tc>
        <w:tc>
          <w:tcPr>
            <w:tcW w:w="1419" w:type="dxa"/>
            <w:tcBorders>
              <w:top w:val="single" w:sz="6" w:space="0" w:color="auto"/>
              <w:left w:val="single" w:sz="6" w:space="0" w:color="auto"/>
              <w:bottom w:val="single" w:sz="6" w:space="0" w:color="auto"/>
              <w:right w:val="single" w:sz="6" w:space="0" w:color="auto"/>
            </w:tcBorders>
          </w:tcPr>
          <w:p w14:paraId="3EC2DE4E" w14:textId="1665E80F" w:rsidR="00F964DF" w:rsidRPr="00C73003" w:rsidRDefault="00F964DF" w:rsidP="00F964DF">
            <w:pPr>
              <w:rPr>
                <w:b/>
                <w:bCs/>
              </w:rPr>
            </w:pPr>
            <w:r w:rsidRPr="00C73003">
              <w:t>£</w:t>
            </w:r>
            <w:r w:rsidR="00DB2C11" w:rsidRPr="00C73003">
              <w:t>27,</w:t>
            </w:r>
            <w:r w:rsidR="009832E5" w:rsidRPr="00C73003">
              <w:t>690.48</w:t>
            </w:r>
            <w:r w:rsidRPr="00C73003">
              <w:t> </w:t>
            </w:r>
          </w:p>
        </w:tc>
      </w:tr>
      <w:tr w:rsidR="00F964DF" w:rsidRPr="00C01B6B" w14:paraId="3F3EC989" w14:textId="77777777" w:rsidTr="00C73003">
        <w:tc>
          <w:tcPr>
            <w:tcW w:w="2606" w:type="dxa"/>
            <w:tcBorders>
              <w:top w:val="single" w:sz="6" w:space="0" w:color="auto"/>
              <w:left w:val="single" w:sz="6" w:space="0" w:color="auto"/>
              <w:bottom w:val="single" w:sz="6" w:space="0" w:color="auto"/>
              <w:right w:val="single" w:sz="6" w:space="0" w:color="auto"/>
            </w:tcBorders>
            <w:hideMark/>
          </w:tcPr>
          <w:p w14:paraId="5C747622" w14:textId="77777777" w:rsidR="00F964DF" w:rsidRPr="00C73003" w:rsidRDefault="00F964DF" w:rsidP="00F964DF">
            <w:r w:rsidRPr="00C73003">
              <w:rPr>
                <w:b/>
                <w:bCs/>
              </w:rPr>
              <w:t>5 - Strathtay</w:t>
            </w:r>
            <w:r w:rsidRPr="00C73003">
              <w:t> </w:t>
            </w:r>
          </w:p>
        </w:tc>
        <w:tc>
          <w:tcPr>
            <w:tcW w:w="1478" w:type="dxa"/>
            <w:tcBorders>
              <w:top w:val="single" w:sz="6" w:space="0" w:color="auto"/>
              <w:left w:val="single" w:sz="6" w:space="0" w:color="auto"/>
              <w:bottom w:val="single" w:sz="6" w:space="0" w:color="auto"/>
              <w:right w:val="single" w:sz="6" w:space="0" w:color="auto"/>
            </w:tcBorders>
            <w:hideMark/>
          </w:tcPr>
          <w:p w14:paraId="7AE4DDE6" w14:textId="6DB38252" w:rsidR="00F964DF" w:rsidRPr="00C73003" w:rsidRDefault="00F964DF" w:rsidP="00F964DF">
            <w:r w:rsidRPr="00C73003">
              <w:t>£</w:t>
            </w:r>
            <w:r w:rsidR="00735BBE" w:rsidRPr="00C73003">
              <w:t>2</w:t>
            </w:r>
            <w:r w:rsidR="00282B39" w:rsidRPr="00C73003">
              <w:t>4</w:t>
            </w:r>
            <w:r w:rsidR="00735BBE" w:rsidRPr="00C73003">
              <w:t>,816.11 </w:t>
            </w:r>
          </w:p>
        </w:tc>
        <w:tc>
          <w:tcPr>
            <w:tcW w:w="2487" w:type="dxa"/>
            <w:tcBorders>
              <w:top w:val="single" w:sz="6" w:space="0" w:color="auto"/>
              <w:left w:val="single" w:sz="6" w:space="0" w:color="auto"/>
              <w:bottom w:val="single" w:sz="6" w:space="0" w:color="auto"/>
              <w:right w:val="single" w:sz="6" w:space="0" w:color="auto"/>
            </w:tcBorders>
          </w:tcPr>
          <w:p w14:paraId="3921C1CF" w14:textId="77777777" w:rsidR="00F964DF" w:rsidRPr="00C73003" w:rsidRDefault="00F964DF" w:rsidP="00F964DF">
            <w:r w:rsidRPr="00C73003">
              <w:rPr>
                <w:b/>
                <w:bCs/>
              </w:rPr>
              <w:t>11 – Perth City North</w:t>
            </w:r>
            <w:r w:rsidRPr="00C73003">
              <w:t> </w:t>
            </w:r>
          </w:p>
        </w:tc>
        <w:tc>
          <w:tcPr>
            <w:tcW w:w="1419" w:type="dxa"/>
            <w:tcBorders>
              <w:top w:val="single" w:sz="6" w:space="0" w:color="auto"/>
              <w:left w:val="single" w:sz="6" w:space="0" w:color="auto"/>
              <w:bottom w:val="single" w:sz="6" w:space="0" w:color="auto"/>
              <w:right w:val="single" w:sz="6" w:space="0" w:color="auto"/>
            </w:tcBorders>
          </w:tcPr>
          <w:p w14:paraId="5F14E269" w14:textId="087CCA0C" w:rsidR="00F964DF" w:rsidRPr="00C73003" w:rsidRDefault="00F964DF" w:rsidP="00F964DF">
            <w:pPr>
              <w:rPr>
                <w:b/>
                <w:bCs/>
              </w:rPr>
            </w:pPr>
            <w:r w:rsidRPr="00C73003">
              <w:t>£</w:t>
            </w:r>
            <w:r w:rsidR="009832E5" w:rsidRPr="00C73003">
              <w:t>44,867.12</w:t>
            </w:r>
          </w:p>
        </w:tc>
      </w:tr>
      <w:tr w:rsidR="00F964DF" w:rsidRPr="00C01B6B" w14:paraId="7D211065" w14:textId="77777777" w:rsidTr="00C73003">
        <w:tc>
          <w:tcPr>
            <w:tcW w:w="2606" w:type="dxa"/>
            <w:tcBorders>
              <w:top w:val="single" w:sz="6" w:space="0" w:color="auto"/>
              <w:left w:val="single" w:sz="6" w:space="0" w:color="auto"/>
              <w:bottom w:val="single" w:sz="6" w:space="0" w:color="auto"/>
              <w:right w:val="single" w:sz="6" w:space="0" w:color="auto"/>
            </w:tcBorders>
            <w:hideMark/>
          </w:tcPr>
          <w:p w14:paraId="66C65C1E" w14:textId="77777777" w:rsidR="00F964DF" w:rsidRPr="00C73003" w:rsidRDefault="00F964DF" w:rsidP="00F964DF">
            <w:r w:rsidRPr="00C73003">
              <w:rPr>
                <w:b/>
                <w:bCs/>
              </w:rPr>
              <w:t>6 - Strathearn</w:t>
            </w:r>
            <w:r w:rsidRPr="00C73003">
              <w:t> </w:t>
            </w:r>
          </w:p>
        </w:tc>
        <w:tc>
          <w:tcPr>
            <w:tcW w:w="1478" w:type="dxa"/>
            <w:tcBorders>
              <w:top w:val="single" w:sz="6" w:space="0" w:color="auto"/>
              <w:left w:val="single" w:sz="6" w:space="0" w:color="auto"/>
              <w:bottom w:val="single" w:sz="6" w:space="0" w:color="auto"/>
              <w:right w:val="single" w:sz="6" w:space="0" w:color="auto"/>
            </w:tcBorders>
            <w:hideMark/>
          </w:tcPr>
          <w:p w14:paraId="62C8D273" w14:textId="7D1B623B" w:rsidR="00F964DF" w:rsidRPr="00C73003" w:rsidRDefault="00F964DF" w:rsidP="00F964DF">
            <w:r w:rsidRPr="00C73003">
              <w:t>£</w:t>
            </w:r>
            <w:r w:rsidR="00735BBE" w:rsidRPr="00C73003">
              <w:t>55,382.71</w:t>
            </w:r>
            <w:r w:rsidRPr="00C73003">
              <w:t> </w:t>
            </w:r>
          </w:p>
        </w:tc>
        <w:tc>
          <w:tcPr>
            <w:tcW w:w="2487" w:type="dxa"/>
            <w:tcBorders>
              <w:top w:val="single" w:sz="6" w:space="0" w:color="auto"/>
              <w:left w:val="single" w:sz="6" w:space="0" w:color="auto"/>
              <w:bottom w:val="single" w:sz="6" w:space="0" w:color="auto"/>
              <w:right w:val="single" w:sz="6" w:space="0" w:color="auto"/>
            </w:tcBorders>
          </w:tcPr>
          <w:p w14:paraId="4D3E60AA" w14:textId="77777777" w:rsidR="00F964DF" w:rsidRPr="00C73003" w:rsidRDefault="00F964DF" w:rsidP="00F964DF">
            <w:r w:rsidRPr="00C73003">
              <w:rPr>
                <w:b/>
                <w:bCs/>
              </w:rPr>
              <w:t>12 – Perth City Centre</w:t>
            </w:r>
            <w:r w:rsidRPr="00C73003">
              <w:t> </w:t>
            </w:r>
          </w:p>
        </w:tc>
        <w:tc>
          <w:tcPr>
            <w:tcW w:w="1419" w:type="dxa"/>
            <w:tcBorders>
              <w:top w:val="single" w:sz="6" w:space="0" w:color="auto"/>
              <w:left w:val="single" w:sz="6" w:space="0" w:color="auto"/>
              <w:bottom w:val="single" w:sz="6" w:space="0" w:color="auto"/>
              <w:right w:val="single" w:sz="6" w:space="0" w:color="auto"/>
            </w:tcBorders>
          </w:tcPr>
          <w:p w14:paraId="6D0F4042" w14:textId="583FC03C" w:rsidR="00F964DF" w:rsidRPr="00C73003" w:rsidRDefault="00F964DF" w:rsidP="00F964DF">
            <w:pPr>
              <w:rPr>
                <w:b/>
                <w:bCs/>
              </w:rPr>
            </w:pPr>
            <w:r w:rsidRPr="00C73003">
              <w:t>£</w:t>
            </w:r>
            <w:r w:rsidR="009832E5" w:rsidRPr="00C73003">
              <w:t>60,177.52</w:t>
            </w:r>
          </w:p>
        </w:tc>
      </w:tr>
    </w:tbl>
    <w:p w14:paraId="588F9666" w14:textId="76FA2B61" w:rsidR="7B972774" w:rsidRDefault="7B972774" w:rsidP="5E40CA01"/>
    <w:p w14:paraId="01C57E15" w14:textId="267D2DBC" w:rsidR="48F8B17C" w:rsidRDefault="00D878FC" w:rsidP="00F964DF">
      <w:pPr>
        <w:pStyle w:val="ListParagraph"/>
        <w:numPr>
          <w:ilvl w:val="0"/>
          <w:numId w:val="13"/>
        </w:numPr>
      </w:pPr>
      <w:r w:rsidRPr="00F964DF">
        <w:rPr>
          <w:b/>
          <w:bCs/>
        </w:rPr>
        <w:t>Application deadline</w:t>
      </w:r>
      <w:r>
        <w:t xml:space="preserve">: </w:t>
      </w:r>
      <w:r w:rsidR="00877B39">
        <w:t xml:space="preserve">5pm </w:t>
      </w:r>
      <w:r w:rsidR="00487AC5">
        <w:t xml:space="preserve">on </w:t>
      </w:r>
      <w:r w:rsidR="00CA5FD8">
        <w:t>Friday Oct 3</w:t>
      </w:r>
      <w:r w:rsidR="00CA5FD8" w:rsidRPr="00F964DF">
        <w:rPr>
          <w:vertAlign w:val="superscript"/>
        </w:rPr>
        <w:t>rd</w:t>
      </w:r>
      <w:r w:rsidR="00CA5FD8">
        <w:t xml:space="preserve"> 2025</w:t>
      </w:r>
      <w:r>
        <w:t>.  </w:t>
      </w:r>
    </w:p>
    <w:p w14:paraId="0545061F" w14:textId="5913612F" w:rsidR="00D878FC" w:rsidRPr="00D878FC" w:rsidRDefault="00D878FC" w:rsidP="007E4885">
      <w:pPr>
        <w:spacing w:after="0"/>
        <w:jc w:val="center"/>
        <w:rPr>
          <w:sz w:val="28"/>
          <w:szCs w:val="28"/>
        </w:rPr>
      </w:pPr>
      <w:r w:rsidRPr="00D878FC">
        <w:rPr>
          <w:b/>
          <w:bCs/>
          <w:sz w:val="28"/>
          <w:szCs w:val="28"/>
        </w:rPr>
        <w:t>How to complete your application</w:t>
      </w:r>
    </w:p>
    <w:p w14:paraId="13ECABF1" w14:textId="433F63E2" w:rsidR="00D878FC" w:rsidRPr="00D878FC" w:rsidRDefault="00D878FC" w:rsidP="007E4885">
      <w:pPr>
        <w:spacing w:after="0"/>
      </w:pPr>
      <w:r w:rsidRPr="23083EA3">
        <w:rPr>
          <w:sz w:val="28"/>
          <w:szCs w:val="28"/>
        </w:rPr>
        <w:t> </w:t>
      </w:r>
      <w:r>
        <w:t>Please answer all questions fully and note the following: </w:t>
      </w:r>
    </w:p>
    <w:p w14:paraId="55531A94" w14:textId="09B5EABB" w:rsidR="00BC7F41" w:rsidRPr="00D878FC" w:rsidRDefault="00BC7F41" w:rsidP="003D0E1F">
      <w:pPr>
        <w:numPr>
          <w:ilvl w:val="0"/>
          <w:numId w:val="7"/>
        </w:numPr>
        <w:spacing w:after="120"/>
        <w:ind w:left="714" w:hanging="357"/>
      </w:pPr>
      <w:r>
        <w:t>Please complete sections</w:t>
      </w:r>
      <w:r w:rsidR="008A65CC">
        <w:t xml:space="preserve"> 1-</w:t>
      </w:r>
      <w:r w:rsidR="00474C72">
        <w:t>9</w:t>
      </w:r>
      <w:r>
        <w:t xml:space="preserve"> of the form, applications with missing information will not be considered. </w:t>
      </w:r>
    </w:p>
    <w:p w14:paraId="3A131B6C" w14:textId="059A1346" w:rsidR="00FC2A5E" w:rsidRDefault="00E8718E" w:rsidP="00C51764">
      <w:pPr>
        <w:numPr>
          <w:ilvl w:val="0"/>
          <w:numId w:val="7"/>
        </w:numPr>
        <w:spacing w:after="120"/>
      </w:pPr>
      <w:r>
        <w:t>F</w:t>
      </w:r>
      <w:r w:rsidR="00157EEF">
        <w:t xml:space="preserve">or </w:t>
      </w:r>
      <w:r w:rsidR="001249A6">
        <w:t>C</w:t>
      </w:r>
      <w:r w:rsidR="00157EEF">
        <w:t xml:space="preserve">ost of </w:t>
      </w:r>
      <w:r w:rsidR="001249A6">
        <w:t>L</w:t>
      </w:r>
      <w:r w:rsidR="00157EEF">
        <w:t xml:space="preserve">iving projects please complete section </w:t>
      </w:r>
      <w:r w:rsidR="001812BD">
        <w:t>3a</w:t>
      </w:r>
      <w:r w:rsidR="008A65CC">
        <w:t xml:space="preserve"> and 6a</w:t>
      </w:r>
      <w:r w:rsidR="00A532C2">
        <w:t xml:space="preserve"> or</w:t>
      </w:r>
      <w:r w:rsidR="007A0B63">
        <w:t xml:space="preserve"> </w:t>
      </w:r>
      <w:r w:rsidR="00A532C2">
        <w:t>f</w:t>
      </w:r>
      <w:r w:rsidR="007A0B63">
        <w:t xml:space="preserve">or Warm </w:t>
      </w:r>
      <w:r w:rsidR="00E71165">
        <w:t>Spaces</w:t>
      </w:r>
      <w:r w:rsidR="007A0B63">
        <w:t xml:space="preserve"> projects please complete section </w:t>
      </w:r>
      <w:r w:rsidR="001812BD">
        <w:t>3b</w:t>
      </w:r>
      <w:r w:rsidR="00A048F5">
        <w:t xml:space="preserve"> </w:t>
      </w:r>
      <w:r w:rsidR="008A65CC">
        <w:t xml:space="preserve">and 6b </w:t>
      </w:r>
      <w:r w:rsidR="00A048F5">
        <w:t xml:space="preserve">of the form. </w:t>
      </w:r>
    </w:p>
    <w:p w14:paraId="305C7D25" w14:textId="51DCF84A" w:rsidR="00D878FC" w:rsidRPr="00F828E7" w:rsidRDefault="00D878FC" w:rsidP="003D0E1F">
      <w:pPr>
        <w:numPr>
          <w:ilvl w:val="0"/>
          <w:numId w:val="8"/>
        </w:numPr>
        <w:spacing w:after="120"/>
        <w:ind w:left="714" w:hanging="357"/>
        <w:rPr>
          <w:color w:val="000000" w:themeColor="text1"/>
        </w:rPr>
      </w:pPr>
      <w:r w:rsidRPr="23083EA3">
        <w:rPr>
          <w:color w:val="000000" w:themeColor="text1"/>
        </w:rPr>
        <w:t>Please attach quotes for works with your application</w:t>
      </w:r>
      <w:r w:rsidR="00F828E7" w:rsidRPr="23083EA3">
        <w:rPr>
          <w:color w:val="000000" w:themeColor="text1"/>
        </w:rPr>
        <w:t>, where appro</w:t>
      </w:r>
      <w:r w:rsidR="4933EE51" w:rsidRPr="23083EA3">
        <w:rPr>
          <w:color w:val="000000" w:themeColor="text1"/>
        </w:rPr>
        <w:t>p</w:t>
      </w:r>
      <w:r w:rsidR="00F828E7" w:rsidRPr="23083EA3">
        <w:rPr>
          <w:color w:val="000000" w:themeColor="text1"/>
        </w:rPr>
        <w:t>riate</w:t>
      </w:r>
      <w:r w:rsidRPr="23083EA3">
        <w:rPr>
          <w:color w:val="000000" w:themeColor="text1"/>
        </w:rPr>
        <w:t>.  </w:t>
      </w:r>
    </w:p>
    <w:p w14:paraId="6739C716" w14:textId="77777777" w:rsidR="00D878FC" w:rsidRPr="00D878FC" w:rsidRDefault="00D878FC" w:rsidP="003D0E1F">
      <w:pPr>
        <w:numPr>
          <w:ilvl w:val="0"/>
          <w:numId w:val="9"/>
        </w:numPr>
        <w:spacing w:after="120"/>
        <w:ind w:left="714" w:hanging="357"/>
      </w:pPr>
      <w:r>
        <w:t>Please read and confirm each of the criteria below before completing the application. </w:t>
      </w:r>
    </w:p>
    <w:p w14:paraId="0F263E28" w14:textId="4033111F" w:rsidR="009D3E6A" w:rsidRDefault="00D878FC" w:rsidP="003D0E1F">
      <w:pPr>
        <w:numPr>
          <w:ilvl w:val="0"/>
          <w:numId w:val="10"/>
        </w:numPr>
        <w:spacing w:after="120"/>
        <w:ind w:left="714" w:hanging="357"/>
      </w:pPr>
      <w:r>
        <w:t xml:space="preserve">Email the application </w:t>
      </w:r>
      <w:r w:rsidR="007E4885">
        <w:t xml:space="preserve">along with an image </w:t>
      </w:r>
      <w:r w:rsidR="008745FC">
        <w:t xml:space="preserve">attached </w:t>
      </w:r>
      <w:r w:rsidR="007E4885">
        <w:t xml:space="preserve">of your logo (for </w:t>
      </w:r>
      <w:r w:rsidR="008745FC">
        <w:t xml:space="preserve">using on the </w:t>
      </w:r>
      <w:r w:rsidR="007E4885">
        <w:t xml:space="preserve">voting webpage) </w:t>
      </w:r>
      <w:r>
        <w:t xml:space="preserve">to </w:t>
      </w:r>
      <w:hyperlink r:id="rId10">
        <w:r w:rsidR="00D45B3C" w:rsidRPr="23083EA3">
          <w:rPr>
            <w:rStyle w:val="Hyperlink"/>
          </w:rPr>
          <w:t>pkgrantsdirect@pkc.gov.uk</w:t>
        </w:r>
      </w:hyperlink>
      <w:r w:rsidR="00D45B3C">
        <w:t xml:space="preserve"> </w:t>
      </w:r>
    </w:p>
    <w:p w14:paraId="4C889F43" w14:textId="238FE5E9" w:rsidR="009D3E6A" w:rsidRDefault="009D3E6A" w:rsidP="23083EA3"/>
    <w:p w14:paraId="35219431" w14:textId="77777777" w:rsidR="001122FF" w:rsidRDefault="001122FF" w:rsidP="00B9782D">
      <w:pPr>
        <w:jc w:val="center"/>
        <w:rPr>
          <w:rFonts w:ascii="Aptos" w:hAnsi="Aptos"/>
          <w:b/>
          <w:bCs/>
          <w:sz w:val="28"/>
          <w:szCs w:val="28"/>
        </w:rPr>
      </w:pPr>
    </w:p>
    <w:p w14:paraId="5B99C1B5" w14:textId="77777777" w:rsidR="001122FF" w:rsidRDefault="001122FF" w:rsidP="00B9782D">
      <w:pPr>
        <w:jc w:val="center"/>
        <w:rPr>
          <w:rFonts w:ascii="Aptos" w:hAnsi="Aptos"/>
          <w:b/>
          <w:bCs/>
          <w:sz w:val="28"/>
          <w:szCs w:val="28"/>
        </w:rPr>
      </w:pPr>
    </w:p>
    <w:p w14:paraId="7657FBF1" w14:textId="437F9B73" w:rsidR="003F57F0" w:rsidRDefault="000F0287" w:rsidP="0011516D">
      <w:pPr>
        <w:spacing w:after="0" w:line="240" w:lineRule="auto"/>
        <w:jc w:val="center"/>
        <w:rPr>
          <w:rFonts w:ascii="Aptos" w:hAnsi="Aptos"/>
          <w:b/>
          <w:bCs/>
          <w:sz w:val="28"/>
          <w:szCs w:val="28"/>
        </w:rPr>
      </w:pPr>
      <w:r>
        <w:rPr>
          <w:rFonts w:ascii="Aptos" w:hAnsi="Aptos"/>
          <w:b/>
          <w:bCs/>
          <w:sz w:val="28"/>
          <w:szCs w:val="28"/>
        </w:rPr>
        <w:t xml:space="preserve"> Section 1: </w:t>
      </w:r>
      <w:r w:rsidR="00AD2AB5">
        <w:rPr>
          <w:rFonts w:ascii="Aptos" w:hAnsi="Aptos"/>
          <w:b/>
          <w:bCs/>
          <w:sz w:val="28"/>
          <w:szCs w:val="28"/>
        </w:rPr>
        <w:t>C</w:t>
      </w:r>
      <w:r w:rsidR="00C937BD">
        <w:rPr>
          <w:rFonts w:ascii="Aptos" w:hAnsi="Aptos"/>
          <w:b/>
          <w:bCs/>
          <w:sz w:val="28"/>
          <w:szCs w:val="28"/>
        </w:rPr>
        <w:t>onditions of Grant</w:t>
      </w:r>
    </w:p>
    <w:tbl>
      <w:tblPr>
        <w:tblStyle w:val="TableGrid"/>
        <w:tblW w:w="0" w:type="auto"/>
        <w:tblInd w:w="-113" w:type="dxa"/>
        <w:tblLook w:val="04A0" w:firstRow="1" w:lastRow="0" w:firstColumn="1" w:lastColumn="0" w:noHBand="0" w:noVBand="1"/>
      </w:tblPr>
      <w:tblGrid>
        <w:gridCol w:w="9067"/>
        <w:gridCol w:w="521"/>
      </w:tblGrid>
      <w:tr w:rsidR="00E37ABD" w:rsidRPr="00D94061" w14:paraId="4F4C06BD" w14:textId="77777777" w:rsidTr="00095134">
        <w:tc>
          <w:tcPr>
            <w:tcW w:w="9067" w:type="dxa"/>
            <w:shd w:val="clear" w:color="auto" w:fill="E8E8E8" w:themeFill="background2"/>
          </w:tcPr>
          <w:p w14:paraId="0A4FE03A" w14:textId="3A0D2FDC" w:rsidR="00E37ABD" w:rsidRPr="00DF33C1" w:rsidRDefault="00CA1DB1" w:rsidP="0011516D">
            <w:pPr>
              <w:jc w:val="center"/>
              <w:rPr>
                <w:rFonts w:ascii="Aptos" w:hAnsi="Aptos"/>
                <w:b/>
                <w:bCs/>
              </w:rPr>
            </w:pPr>
            <w:r w:rsidRPr="00DF33C1">
              <w:rPr>
                <w:rFonts w:ascii="Aptos" w:hAnsi="Aptos"/>
              </w:rPr>
              <w:t>Please confirm you have read and understood each of these by marking an ‘</w:t>
            </w:r>
            <w:r w:rsidRPr="00DF33C1">
              <w:rPr>
                <w:rFonts w:ascii="Aptos" w:hAnsi="Aptos"/>
                <w:b/>
                <w:bCs/>
              </w:rPr>
              <w:t>x</w:t>
            </w:r>
            <w:r w:rsidRPr="00DF33C1">
              <w:rPr>
                <w:rFonts w:ascii="Aptos" w:hAnsi="Aptos"/>
              </w:rPr>
              <w:t>’ in the righthand column before continuing</w:t>
            </w:r>
          </w:p>
        </w:tc>
        <w:tc>
          <w:tcPr>
            <w:tcW w:w="521" w:type="dxa"/>
            <w:shd w:val="clear" w:color="auto" w:fill="E8E8E8" w:themeFill="background2"/>
          </w:tcPr>
          <w:p w14:paraId="3559C0F3" w14:textId="77777777" w:rsidR="00E37ABD" w:rsidRPr="00D94061" w:rsidRDefault="00E37ABD" w:rsidP="0011516D">
            <w:pPr>
              <w:jc w:val="center"/>
              <w:rPr>
                <w:rFonts w:ascii="Aptos" w:hAnsi="Aptos"/>
                <w:sz w:val="24"/>
                <w:szCs w:val="24"/>
              </w:rPr>
            </w:pPr>
            <w:r>
              <w:rPr>
                <w:rFonts w:ascii="Aptos" w:hAnsi="Aptos"/>
                <w:sz w:val="24"/>
                <w:szCs w:val="24"/>
              </w:rPr>
              <w:t>X</w:t>
            </w:r>
          </w:p>
        </w:tc>
      </w:tr>
      <w:tr w:rsidR="00E37ABD" w:rsidRPr="00B86E15" w14:paraId="0609B749" w14:textId="77777777" w:rsidTr="00095134">
        <w:tc>
          <w:tcPr>
            <w:tcW w:w="9067" w:type="dxa"/>
          </w:tcPr>
          <w:p w14:paraId="32AB600C" w14:textId="7B546E84" w:rsidR="00E37ABD" w:rsidRPr="00F639D5" w:rsidRDefault="00E37ABD" w:rsidP="00E8118B">
            <w:pPr>
              <w:rPr>
                <w:rFonts w:ascii="Aptos" w:hAnsi="Aptos" w:cs="Arial"/>
              </w:rPr>
            </w:pPr>
            <w:r w:rsidRPr="00F639D5">
              <w:rPr>
                <w:rFonts w:ascii="Aptos" w:hAnsi="Aptos" w:cs="Arial"/>
              </w:rPr>
              <w:t xml:space="preserve">The benefit that the project will provide to the community </w:t>
            </w:r>
            <w:r w:rsidR="00022491">
              <w:rPr>
                <w:rFonts w:ascii="Aptos" w:hAnsi="Aptos" w:cs="Arial"/>
              </w:rPr>
              <w:t>will be considered</w:t>
            </w:r>
            <w:r w:rsidR="003036DB">
              <w:rPr>
                <w:rFonts w:ascii="Aptos" w:hAnsi="Aptos" w:cs="Arial"/>
              </w:rPr>
              <w:t>, and information given in this application will be used to do so. Please ensure your project</w:t>
            </w:r>
            <w:r w:rsidR="003B2C37">
              <w:rPr>
                <w:rFonts w:ascii="Aptos" w:hAnsi="Aptos" w:cs="Arial"/>
              </w:rPr>
              <w:t xml:space="preserve"> aligns with the </w:t>
            </w:r>
            <w:r w:rsidR="00F828E7">
              <w:rPr>
                <w:rFonts w:ascii="Aptos" w:hAnsi="Aptos" w:cs="Arial"/>
              </w:rPr>
              <w:t>cost-of-living</w:t>
            </w:r>
            <w:r w:rsidR="003B2C37">
              <w:rPr>
                <w:rFonts w:ascii="Aptos" w:hAnsi="Aptos" w:cs="Arial"/>
              </w:rPr>
              <w:t xml:space="preserve"> priorities identified within your area. </w:t>
            </w:r>
            <w:r w:rsidRPr="00F639D5">
              <w:rPr>
                <w:rFonts w:ascii="Aptos" w:hAnsi="Aptos" w:cs="Arial"/>
              </w:rPr>
              <w:t xml:space="preserve"> </w:t>
            </w:r>
          </w:p>
        </w:tc>
        <w:tc>
          <w:tcPr>
            <w:tcW w:w="521" w:type="dxa"/>
          </w:tcPr>
          <w:p w14:paraId="73906899" w14:textId="77777777" w:rsidR="00E37ABD" w:rsidRPr="00B86E15" w:rsidRDefault="00E37ABD" w:rsidP="00E8118B">
            <w:pPr>
              <w:rPr>
                <w:rFonts w:ascii="Aptos" w:hAnsi="Aptos"/>
                <w:sz w:val="24"/>
                <w:szCs w:val="24"/>
              </w:rPr>
            </w:pPr>
          </w:p>
        </w:tc>
      </w:tr>
      <w:tr w:rsidR="00E37ABD" w:rsidRPr="00B86E15" w14:paraId="7B4A7E78" w14:textId="77777777" w:rsidTr="00095134">
        <w:tc>
          <w:tcPr>
            <w:tcW w:w="9067" w:type="dxa"/>
          </w:tcPr>
          <w:p w14:paraId="3DC92F2E" w14:textId="77777777" w:rsidR="00E37ABD" w:rsidRPr="00F639D5" w:rsidRDefault="00E37ABD" w:rsidP="00E8118B">
            <w:pPr>
              <w:rPr>
                <w:rFonts w:ascii="Aptos" w:hAnsi="Aptos"/>
              </w:rPr>
            </w:pPr>
            <w:r w:rsidRPr="00F639D5">
              <w:rPr>
                <w:rFonts w:ascii="Aptos" w:hAnsi="Aptos"/>
              </w:rPr>
              <w:t>The fund is open to the following types of community organisations only: Voluntary or community organisations, registered charities, constituted groups, not for profit companies, community interest companies</w:t>
            </w:r>
          </w:p>
        </w:tc>
        <w:tc>
          <w:tcPr>
            <w:tcW w:w="521" w:type="dxa"/>
          </w:tcPr>
          <w:p w14:paraId="6A23D25F" w14:textId="77777777" w:rsidR="00E37ABD" w:rsidRPr="00B86E15" w:rsidRDefault="00E37ABD" w:rsidP="00E8118B">
            <w:pPr>
              <w:rPr>
                <w:rFonts w:ascii="Aptos" w:hAnsi="Aptos"/>
                <w:sz w:val="24"/>
                <w:szCs w:val="24"/>
              </w:rPr>
            </w:pPr>
          </w:p>
        </w:tc>
      </w:tr>
      <w:tr w:rsidR="00E37ABD" w:rsidRPr="00B86E15" w14:paraId="35039F55" w14:textId="77777777" w:rsidTr="00095134">
        <w:tc>
          <w:tcPr>
            <w:tcW w:w="9067" w:type="dxa"/>
          </w:tcPr>
          <w:p w14:paraId="45A64062" w14:textId="44213143" w:rsidR="00E37ABD" w:rsidRPr="00F639D5" w:rsidRDefault="00E37ABD" w:rsidP="00E8118B">
            <w:pPr>
              <w:rPr>
                <w:rFonts w:ascii="Aptos" w:hAnsi="Aptos"/>
              </w:rPr>
            </w:pPr>
            <w:r w:rsidRPr="00EB600E">
              <w:rPr>
                <w:rFonts w:ascii="Aptos" w:hAnsi="Aptos"/>
              </w:rPr>
              <w:t>Your application for funding will only be considered if Perth and Kinross Council feel the project is viable</w:t>
            </w:r>
            <w:r w:rsidR="00EA67C4">
              <w:rPr>
                <w:rFonts w:ascii="Aptos" w:hAnsi="Aptos"/>
              </w:rPr>
              <w:t>.</w:t>
            </w:r>
            <w:r w:rsidRPr="00EB600E">
              <w:rPr>
                <w:rFonts w:ascii="Aptos" w:hAnsi="Aptos"/>
              </w:rPr>
              <w:t xml:space="preserve"> </w:t>
            </w:r>
            <w:r w:rsidR="00EA67C4">
              <w:rPr>
                <w:rFonts w:ascii="Aptos" w:hAnsi="Aptos"/>
              </w:rPr>
              <w:t>All funding should be spent by 31</w:t>
            </w:r>
            <w:r w:rsidR="00EA67C4" w:rsidRPr="00EA67C4">
              <w:rPr>
                <w:rFonts w:ascii="Aptos" w:hAnsi="Aptos"/>
                <w:vertAlign w:val="superscript"/>
              </w:rPr>
              <w:t>st</w:t>
            </w:r>
            <w:r w:rsidR="00EA67C4">
              <w:rPr>
                <w:rFonts w:ascii="Aptos" w:hAnsi="Aptos"/>
              </w:rPr>
              <w:t xml:space="preserve"> December 2026. </w:t>
            </w:r>
            <w:r w:rsidR="002F2B3C" w:rsidRPr="002F2B3C">
              <w:rPr>
                <w:rFonts w:ascii="Aptos" w:hAnsi="Aptos"/>
              </w:rPr>
              <w:t xml:space="preserve">In the event that any part of the agreed funding is unspent on </w:t>
            </w:r>
            <w:r w:rsidR="002F2B3C">
              <w:rPr>
                <w:rFonts w:ascii="Aptos" w:hAnsi="Aptos"/>
              </w:rPr>
              <w:t>31</w:t>
            </w:r>
            <w:r w:rsidR="002F2B3C" w:rsidRPr="002F2B3C">
              <w:rPr>
                <w:rFonts w:ascii="Aptos" w:hAnsi="Aptos"/>
                <w:vertAlign w:val="superscript"/>
              </w:rPr>
              <w:t>st</w:t>
            </w:r>
            <w:r w:rsidR="002F2B3C">
              <w:rPr>
                <w:rFonts w:ascii="Aptos" w:hAnsi="Aptos"/>
              </w:rPr>
              <w:t xml:space="preserve"> December 2026,</w:t>
            </w:r>
            <w:r w:rsidR="002F2B3C" w:rsidRPr="002F2B3C">
              <w:rPr>
                <w:rFonts w:ascii="Aptos" w:hAnsi="Aptos"/>
              </w:rPr>
              <w:t xml:space="preserve"> all unspent money MUST be returned to Perth and Kinross Council. </w:t>
            </w:r>
          </w:p>
        </w:tc>
        <w:tc>
          <w:tcPr>
            <w:tcW w:w="521" w:type="dxa"/>
          </w:tcPr>
          <w:p w14:paraId="1600BA9C" w14:textId="77777777" w:rsidR="00E37ABD" w:rsidRPr="00B86E15" w:rsidRDefault="00E37ABD" w:rsidP="00E8118B">
            <w:pPr>
              <w:rPr>
                <w:rFonts w:ascii="Aptos" w:hAnsi="Aptos"/>
                <w:sz w:val="24"/>
                <w:szCs w:val="24"/>
              </w:rPr>
            </w:pPr>
          </w:p>
        </w:tc>
      </w:tr>
      <w:tr w:rsidR="00E8773C" w:rsidRPr="00B86E15" w14:paraId="48D99AA0" w14:textId="77777777" w:rsidTr="00095134">
        <w:tc>
          <w:tcPr>
            <w:tcW w:w="9067" w:type="dxa"/>
          </w:tcPr>
          <w:p w14:paraId="1ABA9F46" w14:textId="3B8D2014" w:rsidR="00E8773C" w:rsidRPr="00EB600E" w:rsidRDefault="004972D6" w:rsidP="00E8118B">
            <w:pPr>
              <w:rPr>
                <w:rFonts w:ascii="Aptos" w:hAnsi="Aptos"/>
              </w:rPr>
            </w:pPr>
            <w:r w:rsidRPr="004972D6">
              <w:rPr>
                <w:rFonts w:ascii="Aptos" w:hAnsi="Aptos"/>
              </w:rPr>
              <w:t xml:space="preserve">As there are two PKC community funding opportunities running in parallel, when reviewing applications to the Fairer Communities for All and Green Living Fund, PKC reserves the right to transfer applications from either fund to the other prior to voting, following agreement from the applicant, if this would be a more suitable fund for the project.  Projects will only be put forward for public voting for one of the funds.   </w:t>
            </w:r>
          </w:p>
        </w:tc>
        <w:tc>
          <w:tcPr>
            <w:tcW w:w="521" w:type="dxa"/>
          </w:tcPr>
          <w:p w14:paraId="047CF542" w14:textId="77777777" w:rsidR="00E8773C" w:rsidRPr="00B86E15" w:rsidRDefault="00E8773C" w:rsidP="00E8118B">
            <w:pPr>
              <w:rPr>
                <w:rFonts w:ascii="Aptos" w:hAnsi="Aptos"/>
              </w:rPr>
            </w:pPr>
          </w:p>
        </w:tc>
      </w:tr>
      <w:tr w:rsidR="00E37ABD" w:rsidRPr="00B86E15" w14:paraId="551683A3" w14:textId="77777777" w:rsidTr="00095134">
        <w:tc>
          <w:tcPr>
            <w:tcW w:w="9067" w:type="dxa"/>
          </w:tcPr>
          <w:p w14:paraId="6A0580A4" w14:textId="77777777" w:rsidR="00E37ABD" w:rsidRPr="00F639D5" w:rsidRDefault="00E37ABD" w:rsidP="00E8118B">
            <w:pPr>
              <w:rPr>
                <w:rFonts w:ascii="Aptos" w:hAnsi="Aptos"/>
              </w:rPr>
            </w:pPr>
            <w:r w:rsidRPr="00F639D5">
              <w:rPr>
                <w:rFonts w:ascii="Aptos" w:hAnsi="Aptos"/>
              </w:rPr>
              <w:t>The applying group has a UK bank account or building society account in the legal name of the organisation, with at least two unrelated people who can manage the account</w:t>
            </w:r>
          </w:p>
        </w:tc>
        <w:tc>
          <w:tcPr>
            <w:tcW w:w="521" w:type="dxa"/>
          </w:tcPr>
          <w:p w14:paraId="7024F6A1" w14:textId="3E4AADFA" w:rsidR="00E37ABD" w:rsidRPr="00B86E15" w:rsidRDefault="00E37ABD" w:rsidP="00E8118B">
            <w:pPr>
              <w:rPr>
                <w:rFonts w:ascii="Aptos" w:hAnsi="Aptos"/>
                <w:sz w:val="24"/>
                <w:szCs w:val="24"/>
              </w:rPr>
            </w:pPr>
          </w:p>
        </w:tc>
      </w:tr>
      <w:tr w:rsidR="001B67C3" w:rsidRPr="00B86E15" w14:paraId="4D1785F2" w14:textId="77777777" w:rsidTr="00095134">
        <w:tc>
          <w:tcPr>
            <w:tcW w:w="9067" w:type="dxa"/>
          </w:tcPr>
          <w:p w14:paraId="11FB6AA3" w14:textId="49084902" w:rsidR="001B67C3" w:rsidRPr="00F639D5" w:rsidRDefault="001B67C3" w:rsidP="00E8118B">
            <w:pPr>
              <w:rPr>
                <w:rFonts w:ascii="Aptos" w:hAnsi="Aptos"/>
              </w:rPr>
            </w:pPr>
            <w:r w:rsidRPr="001B67C3">
              <w:rPr>
                <w:rFonts w:ascii="Aptos" w:hAnsi="Aptos"/>
              </w:rPr>
              <w:t>You agree to keep full written records of what the agreed funding is spent on and to retain original invoices/receipts as proof of expenditure. You will retain all records for a period of 6 years and provide copies promptly to Perth and Kinross Council upon request.</w:t>
            </w:r>
          </w:p>
        </w:tc>
        <w:tc>
          <w:tcPr>
            <w:tcW w:w="521" w:type="dxa"/>
          </w:tcPr>
          <w:p w14:paraId="7536A9A8" w14:textId="77777777" w:rsidR="001B67C3" w:rsidRPr="00B86E15" w:rsidRDefault="001B67C3" w:rsidP="00E8118B">
            <w:pPr>
              <w:rPr>
                <w:rFonts w:ascii="Aptos" w:hAnsi="Aptos"/>
              </w:rPr>
            </w:pPr>
          </w:p>
        </w:tc>
      </w:tr>
      <w:tr w:rsidR="00E37ABD" w:rsidRPr="00B86E15" w14:paraId="126E1455" w14:textId="77777777" w:rsidTr="00095134">
        <w:tc>
          <w:tcPr>
            <w:tcW w:w="9067" w:type="dxa"/>
          </w:tcPr>
          <w:p w14:paraId="5BC4D583" w14:textId="77777777" w:rsidR="00E37ABD" w:rsidRPr="00F639D5" w:rsidRDefault="00E37ABD" w:rsidP="00E8118B">
            <w:pPr>
              <w:rPr>
                <w:rFonts w:ascii="Aptos" w:hAnsi="Aptos"/>
              </w:rPr>
            </w:pPr>
            <w:r w:rsidRPr="00CF54B1">
              <w:rPr>
                <w:rFonts w:ascii="Aptos" w:hAnsi="Aptos"/>
              </w:rPr>
              <w:t>You agree to provide a short monitoring report on completion of works being carried out.</w:t>
            </w:r>
          </w:p>
        </w:tc>
        <w:tc>
          <w:tcPr>
            <w:tcW w:w="521" w:type="dxa"/>
          </w:tcPr>
          <w:p w14:paraId="293FDF81" w14:textId="77777777" w:rsidR="00E37ABD" w:rsidRPr="00B86E15" w:rsidRDefault="00E37ABD" w:rsidP="00E8118B">
            <w:pPr>
              <w:rPr>
                <w:rFonts w:ascii="Aptos" w:hAnsi="Aptos"/>
                <w:sz w:val="24"/>
                <w:szCs w:val="24"/>
              </w:rPr>
            </w:pPr>
          </w:p>
        </w:tc>
      </w:tr>
      <w:tr w:rsidR="00E37ABD" w:rsidRPr="00B86E15" w14:paraId="23AA04A2" w14:textId="77777777" w:rsidTr="00095134">
        <w:tc>
          <w:tcPr>
            <w:tcW w:w="9067" w:type="dxa"/>
          </w:tcPr>
          <w:p w14:paraId="240ECAC3" w14:textId="77777777" w:rsidR="00E37ABD" w:rsidRPr="00F639D5" w:rsidRDefault="00E37ABD" w:rsidP="00E8118B">
            <w:pPr>
              <w:rPr>
                <w:rFonts w:ascii="Aptos" w:hAnsi="Aptos"/>
              </w:rPr>
            </w:pPr>
            <w:r w:rsidRPr="00197E87">
              <w:rPr>
                <w:rFonts w:ascii="Aptos" w:hAnsi="Aptos"/>
              </w:rPr>
              <w:t>In accepting any funding, you are agreeing that your activities will be publicised by Perth and Kinross Council</w:t>
            </w:r>
            <w:r w:rsidRPr="00F639D5">
              <w:rPr>
                <w:rFonts w:ascii="Aptos" w:hAnsi="Aptos"/>
              </w:rPr>
              <w:t>.</w:t>
            </w:r>
          </w:p>
        </w:tc>
        <w:tc>
          <w:tcPr>
            <w:tcW w:w="521" w:type="dxa"/>
          </w:tcPr>
          <w:p w14:paraId="6685520F" w14:textId="77777777" w:rsidR="00E37ABD" w:rsidRPr="00B86E15" w:rsidRDefault="00E37ABD" w:rsidP="00E8118B">
            <w:pPr>
              <w:rPr>
                <w:rFonts w:ascii="Aptos" w:hAnsi="Aptos"/>
                <w:sz w:val="24"/>
                <w:szCs w:val="24"/>
              </w:rPr>
            </w:pPr>
          </w:p>
        </w:tc>
      </w:tr>
      <w:tr w:rsidR="00E37ABD" w:rsidRPr="00B86E15" w14:paraId="4BB5E647" w14:textId="77777777" w:rsidTr="00095134">
        <w:tc>
          <w:tcPr>
            <w:tcW w:w="9067" w:type="dxa"/>
          </w:tcPr>
          <w:p w14:paraId="4C808601" w14:textId="73A39520" w:rsidR="00E37ABD" w:rsidRPr="00F639D5" w:rsidRDefault="00E37ABD" w:rsidP="00E8118B">
            <w:pPr>
              <w:rPr>
                <w:rFonts w:ascii="Aptos" w:hAnsi="Aptos"/>
              </w:rPr>
            </w:pPr>
            <w:r w:rsidRPr="26F7B7A4">
              <w:rPr>
                <w:rFonts w:ascii="Aptos" w:hAnsi="Aptos"/>
              </w:rPr>
              <w:t xml:space="preserve">The Council reserves the right to reject grant applications or claims, or </w:t>
            </w:r>
            <w:r w:rsidR="74EC5D94" w:rsidRPr="26F7B7A4">
              <w:rPr>
                <w:rFonts w:ascii="Aptos" w:hAnsi="Aptos"/>
              </w:rPr>
              <w:t>recover</w:t>
            </w:r>
            <w:r w:rsidRPr="26F7B7A4">
              <w:rPr>
                <w:rFonts w:ascii="Aptos" w:hAnsi="Aptos"/>
              </w:rPr>
              <w:t xml:space="preserve"> grant funding, if it becomes apparent that any of the award c</w:t>
            </w:r>
            <w:r w:rsidR="5B7EECB5" w:rsidRPr="26F7B7A4">
              <w:rPr>
                <w:rFonts w:ascii="Aptos" w:hAnsi="Aptos"/>
              </w:rPr>
              <w:t>onditions</w:t>
            </w:r>
            <w:r w:rsidRPr="26F7B7A4">
              <w:rPr>
                <w:rFonts w:ascii="Aptos" w:hAnsi="Aptos"/>
              </w:rPr>
              <w:t xml:space="preserve"> are not being met or where the Grantee has outstanding debt due to the Council.</w:t>
            </w:r>
          </w:p>
        </w:tc>
        <w:tc>
          <w:tcPr>
            <w:tcW w:w="521" w:type="dxa"/>
          </w:tcPr>
          <w:p w14:paraId="79A1B551" w14:textId="77777777" w:rsidR="00E37ABD" w:rsidRPr="00B86E15" w:rsidRDefault="00E37ABD" w:rsidP="00E8118B">
            <w:pPr>
              <w:rPr>
                <w:rFonts w:ascii="Aptos" w:hAnsi="Aptos"/>
                <w:sz w:val="24"/>
                <w:szCs w:val="24"/>
              </w:rPr>
            </w:pPr>
          </w:p>
        </w:tc>
      </w:tr>
      <w:tr w:rsidR="00E37ABD" w:rsidRPr="00B86E15" w14:paraId="1EE0C919" w14:textId="77777777" w:rsidTr="00095134">
        <w:tc>
          <w:tcPr>
            <w:tcW w:w="9067" w:type="dxa"/>
          </w:tcPr>
          <w:p w14:paraId="1C500364" w14:textId="77777777" w:rsidR="00E37ABD" w:rsidRPr="00F639D5" w:rsidRDefault="00E37ABD" w:rsidP="00E8118B">
            <w:pPr>
              <w:rPr>
                <w:rFonts w:ascii="Aptos" w:hAnsi="Aptos"/>
              </w:rPr>
            </w:pPr>
            <w:hyperlink r:id="rId11" w:tgtFrame="_blank" w:tooltip="https://www.legislation.gov.uk/ukpga/1986/10/section/2" w:history="1">
              <w:r w:rsidRPr="00E35808">
                <w:rPr>
                  <w:rStyle w:val="Hyperlink"/>
                  <w:rFonts w:ascii="Aptos" w:hAnsi="Aptos"/>
                  <w:color w:val="124F1A" w:themeColor="accent3" w:themeShade="BF"/>
                </w:rPr>
                <w:t>Section 2 of the Local Government Act 1986</w:t>
              </w:r>
            </w:hyperlink>
            <w:r w:rsidRPr="00E35808">
              <w:rPr>
                <w:rFonts w:ascii="Aptos" w:hAnsi="Aptos"/>
              </w:rPr>
              <w:t xml:space="preserve"> prohibits the Council from publishing any material that appears to be designed to affect public support for a political party. The same section also prohibits the Council from awarding funding to organisations for this purpose. By signing this agreement, the Organisation gives a positive assurance that its activities do not promote any views on questions of political controversy which are identifiable as the view of any particular political party or parties.</w:t>
            </w:r>
          </w:p>
        </w:tc>
        <w:tc>
          <w:tcPr>
            <w:tcW w:w="521" w:type="dxa"/>
          </w:tcPr>
          <w:p w14:paraId="449EE5C0" w14:textId="77777777" w:rsidR="00E37ABD" w:rsidRPr="00B86E15" w:rsidRDefault="00E37ABD" w:rsidP="00E8118B">
            <w:pPr>
              <w:rPr>
                <w:rFonts w:ascii="Aptos" w:hAnsi="Aptos"/>
                <w:sz w:val="24"/>
                <w:szCs w:val="24"/>
              </w:rPr>
            </w:pPr>
          </w:p>
        </w:tc>
      </w:tr>
      <w:tr w:rsidR="00E37ABD" w:rsidRPr="00B86E15" w14:paraId="4A2CF246" w14:textId="77777777" w:rsidTr="00095134">
        <w:tc>
          <w:tcPr>
            <w:tcW w:w="9067" w:type="dxa"/>
          </w:tcPr>
          <w:p w14:paraId="308F8F76" w14:textId="77777777" w:rsidR="00E37ABD" w:rsidRPr="00F639D5" w:rsidRDefault="00E37ABD" w:rsidP="00E8118B">
            <w:pPr>
              <w:rPr>
                <w:rFonts w:ascii="Aptos" w:hAnsi="Aptos"/>
              </w:rPr>
            </w:pPr>
            <w:r w:rsidRPr="00F639D5">
              <w:rPr>
                <w:rFonts w:ascii="Aptos" w:hAnsi="Aptos"/>
              </w:rPr>
              <w:t>The Organisation should ensure that it complies with all relevant legislation relating to their organisation, including all appropriate health and safety requirements.</w:t>
            </w:r>
          </w:p>
        </w:tc>
        <w:tc>
          <w:tcPr>
            <w:tcW w:w="521" w:type="dxa"/>
          </w:tcPr>
          <w:p w14:paraId="0E7F715F" w14:textId="77777777" w:rsidR="00E37ABD" w:rsidRPr="00B86E15" w:rsidRDefault="00E37ABD" w:rsidP="00E8118B">
            <w:pPr>
              <w:rPr>
                <w:rFonts w:ascii="Aptos" w:hAnsi="Aptos"/>
                <w:sz w:val="24"/>
                <w:szCs w:val="24"/>
              </w:rPr>
            </w:pPr>
          </w:p>
        </w:tc>
      </w:tr>
      <w:tr w:rsidR="00E37ABD" w:rsidRPr="00B86E15" w14:paraId="73226456" w14:textId="77777777" w:rsidTr="00095134">
        <w:tc>
          <w:tcPr>
            <w:tcW w:w="9067" w:type="dxa"/>
          </w:tcPr>
          <w:p w14:paraId="39573A14" w14:textId="77777777" w:rsidR="00E37ABD" w:rsidRPr="00F639D5" w:rsidRDefault="00E37ABD" w:rsidP="00E8118B">
            <w:pPr>
              <w:rPr>
                <w:rFonts w:ascii="Aptos" w:hAnsi="Aptos"/>
              </w:rPr>
            </w:pPr>
            <w:r w:rsidRPr="00F639D5">
              <w:rPr>
                <w:rFonts w:ascii="Aptos" w:hAnsi="Aptos"/>
              </w:rPr>
              <w:t xml:space="preserve">All organisations are expected to have the following in place: </w:t>
            </w:r>
          </w:p>
          <w:p w14:paraId="625BD227" w14:textId="77777777" w:rsidR="00E37ABD" w:rsidRPr="00F639D5" w:rsidRDefault="00E37ABD" w:rsidP="00E37ABD">
            <w:pPr>
              <w:numPr>
                <w:ilvl w:val="0"/>
                <w:numId w:val="11"/>
              </w:numPr>
              <w:rPr>
                <w:rFonts w:ascii="Aptos" w:hAnsi="Aptos"/>
              </w:rPr>
            </w:pPr>
            <w:r w:rsidRPr="00F639D5">
              <w:rPr>
                <w:rFonts w:ascii="Aptos" w:hAnsi="Aptos"/>
              </w:rPr>
              <w:t>suitable operational and financial management practices;</w:t>
            </w:r>
          </w:p>
          <w:p w14:paraId="779A078B" w14:textId="77777777" w:rsidR="00E37ABD" w:rsidRPr="00F639D5" w:rsidRDefault="00E37ABD" w:rsidP="00E37ABD">
            <w:pPr>
              <w:numPr>
                <w:ilvl w:val="0"/>
                <w:numId w:val="11"/>
              </w:numPr>
              <w:rPr>
                <w:rFonts w:ascii="Aptos" w:hAnsi="Aptos"/>
              </w:rPr>
            </w:pPr>
            <w:r w:rsidRPr="00F639D5">
              <w:rPr>
                <w:rFonts w:ascii="Aptos" w:hAnsi="Aptos"/>
              </w:rPr>
              <w:t>effective organisational governance;</w:t>
            </w:r>
          </w:p>
          <w:p w14:paraId="6B20567B" w14:textId="77777777" w:rsidR="00E37ABD" w:rsidRPr="00F639D5" w:rsidRDefault="00E37ABD" w:rsidP="00E37ABD">
            <w:pPr>
              <w:numPr>
                <w:ilvl w:val="0"/>
                <w:numId w:val="11"/>
              </w:numPr>
              <w:rPr>
                <w:rFonts w:ascii="Aptos" w:hAnsi="Aptos"/>
              </w:rPr>
            </w:pPr>
            <w:r w:rsidRPr="00F639D5">
              <w:rPr>
                <w:rFonts w:ascii="Aptos" w:hAnsi="Aptos"/>
              </w:rPr>
              <w:t>auditable record keeping systems; and</w:t>
            </w:r>
          </w:p>
          <w:p w14:paraId="429EF6F1" w14:textId="557A4882" w:rsidR="00E37ABD" w:rsidRPr="003C3AE2" w:rsidRDefault="00E37ABD" w:rsidP="00E8118B">
            <w:pPr>
              <w:numPr>
                <w:ilvl w:val="0"/>
                <w:numId w:val="11"/>
              </w:numPr>
              <w:rPr>
                <w:rFonts w:ascii="Aptos" w:hAnsi="Aptos"/>
              </w:rPr>
            </w:pPr>
            <w:r w:rsidRPr="00F639D5">
              <w:rPr>
                <w:rFonts w:ascii="Aptos" w:hAnsi="Aptos"/>
              </w:rPr>
              <w:t>relevant employment, equalities, and safeguarding policies. Safeguarding policies should be specific to the client group/s the organisation is working with and demonstrate an understanding of any risks and how those are to be mitigated.</w:t>
            </w:r>
          </w:p>
        </w:tc>
        <w:tc>
          <w:tcPr>
            <w:tcW w:w="521" w:type="dxa"/>
          </w:tcPr>
          <w:p w14:paraId="67744906" w14:textId="77777777" w:rsidR="00E37ABD" w:rsidRPr="00B86E15" w:rsidRDefault="00E37ABD" w:rsidP="00E8118B">
            <w:pPr>
              <w:rPr>
                <w:rFonts w:ascii="Aptos" w:hAnsi="Aptos"/>
                <w:sz w:val="24"/>
                <w:szCs w:val="24"/>
              </w:rPr>
            </w:pPr>
          </w:p>
        </w:tc>
      </w:tr>
      <w:tr w:rsidR="00542E1D" w:rsidRPr="00B86E15" w14:paraId="20A8B705" w14:textId="77777777" w:rsidTr="00095134">
        <w:tc>
          <w:tcPr>
            <w:tcW w:w="9067" w:type="dxa"/>
          </w:tcPr>
          <w:p w14:paraId="583A855C" w14:textId="45A79A34" w:rsidR="00542E1D" w:rsidRPr="00F639D5" w:rsidRDefault="00542E1D" w:rsidP="00E8118B">
            <w:pPr>
              <w:rPr>
                <w:rFonts w:ascii="Aptos" w:hAnsi="Aptos"/>
              </w:rPr>
            </w:pPr>
            <w:r w:rsidRPr="4F4D4CE3">
              <w:rPr>
                <w:rFonts w:ascii="Aptos" w:hAnsi="Aptos"/>
              </w:rPr>
              <w:t>You have Safeguarding policies and procedures in place (PVG procedures/Adult Protection and Child Protection Policy/training). If your application is successful, you will be asked to provide these documents</w:t>
            </w:r>
            <w:r w:rsidR="00752F1B" w:rsidRPr="4F4D4CE3">
              <w:rPr>
                <w:rFonts w:ascii="Aptos" w:hAnsi="Aptos"/>
              </w:rPr>
              <w:t xml:space="preserve"> to PKC</w:t>
            </w:r>
            <w:r w:rsidR="7C5E0394" w:rsidRPr="4F4D4CE3">
              <w:rPr>
                <w:rFonts w:ascii="Aptos" w:hAnsi="Aptos"/>
              </w:rPr>
              <w:t>.</w:t>
            </w:r>
            <w:ins w:id="0" w:author="Susan Guild" w:date="2025-08-12T12:42:00Z">
              <w:r w:rsidR="7777F081" w:rsidRPr="4F4D4CE3">
                <w:rPr>
                  <w:rFonts w:ascii="Aptos" w:hAnsi="Aptos"/>
                </w:rPr>
                <w:t xml:space="preserve"> </w:t>
              </w:r>
            </w:ins>
          </w:p>
        </w:tc>
        <w:tc>
          <w:tcPr>
            <w:tcW w:w="521" w:type="dxa"/>
          </w:tcPr>
          <w:p w14:paraId="581B0C03" w14:textId="77777777" w:rsidR="00542E1D" w:rsidRPr="00B86E15" w:rsidRDefault="00542E1D" w:rsidP="00E8118B">
            <w:pPr>
              <w:rPr>
                <w:rFonts w:ascii="Aptos" w:hAnsi="Aptos"/>
              </w:rPr>
            </w:pPr>
          </w:p>
        </w:tc>
      </w:tr>
    </w:tbl>
    <w:p w14:paraId="0307B0F6" w14:textId="77777777" w:rsidR="00B9782D" w:rsidRPr="00B9782D" w:rsidRDefault="00B9782D" w:rsidP="00B9782D">
      <w:pPr>
        <w:jc w:val="center"/>
        <w:rPr>
          <w:rFonts w:ascii="Aptos" w:hAnsi="Aptos"/>
          <w:sz w:val="28"/>
          <w:szCs w:val="28"/>
        </w:rPr>
      </w:pPr>
    </w:p>
    <w:p w14:paraId="371CFDE9" w14:textId="77777777" w:rsidR="00B9782D" w:rsidRDefault="00B9782D" w:rsidP="00B9782D">
      <w:pPr>
        <w:jc w:val="center"/>
      </w:pPr>
    </w:p>
    <w:p w14:paraId="4C1D0708" w14:textId="77777777" w:rsidR="003B2C37" w:rsidRDefault="003B2C37" w:rsidP="001717DD">
      <w:pPr>
        <w:rPr>
          <w:rFonts w:ascii="Aptos" w:hAnsi="Aptos"/>
          <w:b/>
          <w:bCs/>
          <w:sz w:val="28"/>
          <w:szCs w:val="28"/>
        </w:rPr>
      </w:pPr>
    </w:p>
    <w:p w14:paraId="004B43E0" w14:textId="77777777" w:rsidR="001717DD" w:rsidRDefault="001717DD" w:rsidP="001717DD">
      <w:pPr>
        <w:rPr>
          <w:rFonts w:ascii="Aptos" w:hAnsi="Aptos"/>
          <w:b/>
          <w:bCs/>
          <w:sz w:val="28"/>
          <w:szCs w:val="28"/>
        </w:rPr>
      </w:pPr>
    </w:p>
    <w:p w14:paraId="49BB4E7D" w14:textId="12EB36EB" w:rsidR="003F57F0" w:rsidRDefault="00095134" w:rsidP="00EE3986">
      <w:pPr>
        <w:jc w:val="center"/>
        <w:rPr>
          <w:rFonts w:ascii="Aptos" w:hAnsi="Aptos"/>
          <w:b/>
          <w:bCs/>
          <w:sz w:val="28"/>
          <w:szCs w:val="28"/>
        </w:rPr>
      </w:pPr>
      <w:r>
        <w:rPr>
          <w:rFonts w:ascii="Aptos" w:hAnsi="Aptos"/>
          <w:b/>
          <w:bCs/>
          <w:sz w:val="28"/>
          <w:szCs w:val="28"/>
        </w:rPr>
        <w:t xml:space="preserve"> Section 2: G</w:t>
      </w:r>
      <w:r w:rsidR="003F57F0" w:rsidRPr="006073D0">
        <w:rPr>
          <w:rFonts w:ascii="Aptos" w:hAnsi="Aptos"/>
          <w:b/>
          <w:bCs/>
          <w:sz w:val="28"/>
          <w:szCs w:val="28"/>
        </w:rPr>
        <w:t>roup/Organisation Information</w:t>
      </w:r>
    </w:p>
    <w:tbl>
      <w:tblPr>
        <w:tblStyle w:val="TableGrid"/>
        <w:tblW w:w="0" w:type="auto"/>
        <w:jc w:val="center"/>
        <w:tblLook w:val="04A0" w:firstRow="1" w:lastRow="0" w:firstColumn="1" w:lastColumn="0" w:noHBand="0" w:noVBand="1"/>
      </w:tblPr>
      <w:tblGrid>
        <w:gridCol w:w="4390"/>
        <w:gridCol w:w="4626"/>
      </w:tblGrid>
      <w:tr w:rsidR="00C147CB" w:rsidRPr="00D94061" w14:paraId="7909A545" w14:textId="77777777" w:rsidTr="00C147CB">
        <w:trPr>
          <w:jc w:val="center"/>
        </w:trPr>
        <w:tc>
          <w:tcPr>
            <w:tcW w:w="4390" w:type="dxa"/>
            <w:shd w:val="clear" w:color="auto" w:fill="E8E8E8" w:themeFill="background2"/>
          </w:tcPr>
          <w:p w14:paraId="679FD619" w14:textId="77777777" w:rsidR="00C147CB" w:rsidRPr="00D94061" w:rsidRDefault="00C147CB" w:rsidP="00E8118B">
            <w:pPr>
              <w:spacing w:line="278" w:lineRule="auto"/>
              <w:rPr>
                <w:rFonts w:ascii="Aptos" w:hAnsi="Aptos"/>
                <w:b/>
                <w:bCs/>
                <w:sz w:val="24"/>
                <w:szCs w:val="24"/>
              </w:rPr>
            </w:pPr>
            <w:r w:rsidRPr="00D94061">
              <w:rPr>
                <w:rFonts w:ascii="Aptos" w:hAnsi="Aptos"/>
                <w:b/>
                <w:bCs/>
                <w:sz w:val="24"/>
                <w:szCs w:val="24"/>
              </w:rPr>
              <w:t>Name of Group</w:t>
            </w:r>
          </w:p>
        </w:tc>
        <w:tc>
          <w:tcPr>
            <w:tcW w:w="4626" w:type="dxa"/>
          </w:tcPr>
          <w:p w14:paraId="79E56AC6" w14:textId="77777777" w:rsidR="00C147CB" w:rsidRPr="00D94061" w:rsidRDefault="00C147CB" w:rsidP="00104BB2">
            <w:pPr>
              <w:spacing w:line="278" w:lineRule="auto"/>
              <w:rPr>
                <w:rFonts w:ascii="Aptos" w:hAnsi="Aptos"/>
                <w:sz w:val="24"/>
                <w:szCs w:val="24"/>
              </w:rPr>
            </w:pPr>
          </w:p>
          <w:p w14:paraId="713E2B22" w14:textId="77777777" w:rsidR="00C147CB" w:rsidRPr="00D94061" w:rsidRDefault="00C147CB" w:rsidP="00104BB2">
            <w:pPr>
              <w:spacing w:line="278" w:lineRule="auto"/>
              <w:rPr>
                <w:rFonts w:ascii="Aptos" w:hAnsi="Aptos"/>
                <w:sz w:val="24"/>
                <w:szCs w:val="24"/>
              </w:rPr>
            </w:pPr>
          </w:p>
        </w:tc>
      </w:tr>
      <w:tr w:rsidR="00C147CB" w:rsidRPr="00D94061" w14:paraId="0322D6B1" w14:textId="77777777" w:rsidTr="00C147CB">
        <w:trPr>
          <w:jc w:val="center"/>
        </w:trPr>
        <w:tc>
          <w:tcPr>
            <w:tcW w:w="4390" w:type="dxa"/>
            <w:shd w:val="clear" w:color="auto" w:fill="E8E8E8" w:themeFill="background2"/>
          </w:tcPr>
          <w:p w14:paraId="021633E4" w14:textId="49D9EAA2" w:rsidR="00C147CB" w:rsidRPr="00745FB9" w:rsidRDefault="00024549" w:rsidP="00E8118B">
            <w:pPr>
              <w:spacing w:line="278" w:lineRule="auto"/>
              <w:rPr>
                <w:rFonts w:ascii="Aptos" w:hAnsi="Aptos"/>
                <w:sz w:val="24"/>
                <w:szCs w:val="24"/>
              </w:rPr>
            </w:pPr>
            <w:r>
              <w:rPr>
                <w:rFonts w:ascii="Aptos" w:hAnsi="Aptos"/>
                <w:b/>
                <w:bCs/>
                <w:sz w:val="24"/>
                <w:szCs w:val="24"/>
              </w:rPr>
              <w:t>Group Type</w:t>
            </w:r>
            <w:r w:rsidR="00745FB9">
              <w:rPr>
                <w:rFonts w:ascii="Aptos" w:hAnsi="Aptos"/>
                <w:b/>
                <w:bCs/>
                <w:sz w:val="24"/>
                <w:szCs w:val="24"/>
              </w:rPr>
              <w:t xml:space="preserve"> </w:t>
            </w:r>
            <w:r w:rsidR="00745FB9">
              <w:rPr>
                <w:rFonts w:ascii="Aptos" w:hAnsi="Aptos"/>
                <w:sz w:val="24"/>
                <w:szCs w:val="24"/>
              </w:rPr>
              <w:t>(please tick</w:t>
            </w:r>
            <w:r w:rsidR="00F2080F">
              <w:rPr>
                <w:rFonts w:ascii="Aptos" w:hAnsi="Aptos"/>
                <w:sz w:val="24"/>
                <w:szCs w:val="24"/>
              </w:rPr>
              <w:t>)</w:t>
            </w:r>
          </w:p>
        </w:tc>
        <w:tc>
          <w:tcPr>
            <w:tcW w:w="4626" w:type="dxa"/>
          </w:tcPr>
          <w:p w14:paraId="162EBAC8" w14:textId="7591E2A9" w:rsidR="00745FB9" w:rsidRDefault="00D04E76" w:rsidP="00104BB2">
            <w:pPr>
              <w:spacing w:line="278" w:lineRule="auto"/>
              <w:rPr>
                <w:rFonts w:ascii="Aptos" w:hAnsi="Aptos"/>
                <w:sz w:val="24"/>
                <w:szCs w:val="24"/>
              </w:rPr>
            </w:pPr>
            <w:r w:rsidRPr="00D04E76">
              <w:rPr>
                <w:rFonts w:ascii="Aptos" w:hAnsi="Aptos"/>
                <w:sz w:val="24"/>
                <w:szCs w:val="24"/>
              </w:rPr>
              <w:t xml:space="preserve">Voluntary or </w:t>
            </w:r>
            <w:r w:rsidR="00F2080F">
              <w:rPr>
                <w:rFonts w:ascii="Aptos" w:hAnsi="Aptos"/>
                <w:sz w:val="24"/>
                <w:szCs w:val="24"/>
              </w:rPr>
              <w:t>C</w:t>
            </w:r>
            <w:r w:rsidRPr="00D04E76">
              <w:rPr>
                <w:rFonts w:ascii="Aptos" w:hAnsi="Aptos"/>
                <w:sz w:val="24"/>
                <w:szCs w:val="24"/>
              </w:rPr>
              <w:t xml:space="preserve">ommunity </w:t>
            </w:r>
            <w:r w:rsidR="00F2080F">
              <w:rPr>
                <w:rFonts w:ascii="Aptos" w:hAnsi="Aptos"/>
                <w:sz w:val="24"/>
                <w:szCs w:val="24"/>
              </w:rPr>
              <w:t>O</w:t>
            </w:r>
            <w:r w:rsidRPr="00D04E76">
              <w:rPr>
                <w:rFonts w:ascii="Aptos" w:hAnsi="Aptos"/>
                <w:sz w:val="24"/>
                <w:szCs w:val="24"/>
              </w:rPr>
              <w:t>rganisation</w:t>
            </w:r>
          </w:p>
          <w:p w14:paraId="5F21F7BB" w14:textId="48E9025D" w:rsidR="00745FB9" w:rsidRDefault="00745FB9" w:rsidP="00104BB2">
            <w:pPr>
              <w:spacing w:line="278" w:lineRule="auto"/>
              <w:rPr>
                <w:rFonts w:ascii="Aptos" w:hAnsi="Aptos"/>
                <w:sz w:val="24"/>
                <w:szCs w:val="24"/>
              </w:rPr>
            </w:pPr>
            <w:r>
              <w:rPr>
                <w:rFonts w:ascii="Aptos" w:hAnsi="Aptos"/>
                <w:sz w:val="24"/>
                <w:szCs w:val="24"/>
              </w:rPr>
              <w:t>R</w:t>
            </w:r>
            <w:r w:rsidR="00D04E76" w:rsidRPr="00D04E76">
              <w:rPr>
                <w:rFonts w:ascii="Aptos" w:hAnsi="Aptos"/>
                <w:sz w:val="24"/>
                <w:szCs w:val="24"/>
              </w:rPr>
              <w:t xml:space="preserve">egistered </w:t>
            </w:r>
            <w:r w:rsidR="00F2080F">
              <w:rPr>
                <w:rFonts w:ascii="Aptos" w:hAnsi="Aptos"/>
                <w:sz w:val="24"/>
                <w:szCs w:val="24"/>
              </w:rPr>
              <w:t>C</w:t>
            </w:r>
            <w:r w:rsidR="00D04E76" w:rsidRPr="00D04E76">
              <w:rPr>
                <w:rFonts w:ascii="Aptos" w:hAnsi="Aptos"/>
                <w:sz w:val="24"/>
                <w:szCs w:val="24"/>
              </w:rPr>
              <w:t>harities</w:t>
            </w:r>
            <w:r>
              <w:rPr>
                <w:rFonts w:ascii="Aptos" w:hAnsi="Aptos"/>
                <w:sz w:val="24"/>
                <w:szCs w:val="24"/>
              </w:rPr>
              <w:t xml:space="preserve"> </w:t>
            </w:r>
          </w:p>
          <w:p w14:paraId="3789011F" w14:textId="2EFA7BA1" w:rsidR="00745FB9" w:rsidRDefault="00745FB9" w:rsidP="00104BB2">
            <w:pPr>
              <w:spacing w:line="278" w:lineRule="auto"/>
              <w:rPr>
                <w:rFonts w:ascii="Aptos" w:hAnsi="Aptos"/>
                <w:sz w:val="24"/>
                <w:szCs w:val="24"/>
              </w:rPr>
            </w:pPr>
            <w:r>
              <w:rPr>
                <w:rFonts w:ascii="Aptos" w:hAnsi="Aptos"/>
                <w:sz w:val="24"/>
                <w:szCs w:val="24"/>
              </w:rPr>
              <w:t>C</w:t>
            </w:r>
            <w:r w:rsidR="00D04E76" w:rsidRPr="00D04E76">
              <w:rPr>
                <w:rFonts w:ascii="Aptos" w:hAnsi="Aptos"/>
                <w:sz w:val="24"/>
                <w:szCs w:val="24"/>
              </w:rPr>
              <w:t xml:space="preserve">onstituted </w:t>
            </w:r>
            <w:r w:rsidR="00F2080F">
              <w:rPr>
                <w:rFonts w:ascii="Aptos" w:hAnsi="Aptos"/>
                <w:sz w:val="24"/>
                <w:szCs w:val="24"/>
              </w:rPr>
              <w:t>G</w:t>
            </w:r>
            <w:r w:rsidR="00D04E76" w:rsidRPr="00D04E76">
              <w:rPr>
                <w:rFonts w:ascii="Aptos" w:hAnsi="Aptos"/>
                <w:sz w:val="24"/>
                <w:szCs w:val="24"/>
              </w:rPr>
              <w:t>roups</w:t>
            </w:r>
            <w:r>
              <w:rPr>
                <w:rFonts w:ascii="Aptos" w:hAnsi="Aptos"/>
                <w:sz w:val="24"/>
                <w:szCs w:val="24"/>
              </w:rPr>
              <w:t xml:space="preserve"> </w:t>
            </w:r>
          </w:p>
          <w:p w14:paraId="040087D6" w14:textId="21D3A85F" w:rsidR="00745FB9" w:rsidRDefault="00F2080F" w:rsidP="00104BB2">
            <w:pPr>
              <w:spacing w:line="278" w:lineRule="auto"/>
              <w:rPr>
                <w:rFonts w:ascii="Aptos" w:hAnsi="Aptos"/>
                <w:sz w:val="24"/>
                <w:szCs w:val="24"/>
              </w:rPr>
            </w:pPr>
            <w:r>
              <w:rPr>
                <w:rFonts w:ascii="Aptos" w:hAnsi="Aptos"/>
                <w:sz w:val="24"/>
                <w:szCs w:val="24"/>
              </w:rPr>
              <w:t>N</w:t>
            </w:r>
            <w:r w:rsidR="00D04E76" w:rsidRPr="00D04E76">
              <w:rPr>
                <w:rFonts w:ascii="Aptos" w:hAnsi="Aptos"/>
                <w:sz w:val="24"/>
                <w:szCs w:val="24"/>
              </w:rPr>
              <w:t xml:space="preserve">ot for </w:t>
            </w:r>
            <w:r>
              <w:rPr>
                <w:rFonts w:ascii="Aptos" w:hAnsi="Aptos"/>
                <w:sz w:val="24"/>
                <w:szCs w:val="24"/>
              </w:rPr>
              <w:t>P</w:t>
            </w:r>
            <w:r w:rsidR="00D04E76" w:rsidRPr="00D04E76">
              <w:rPr>
                <w:rFonts w:ascii="Aptos" w:hAnsi="Aptos"/>
                <w:sz w:val="24"/>
                <w:szCs w:val="24"/>
              </w:rPr>
              <w:t xml:space="preserve">rofit </w:t>
            </w:r>
            <w:r>
              <w:rPr>
                <w:rFonts w:ascii="Aptos" w:hAnsi="Aptos"/>
                <w:sz w:val="24"/>
                <w:szCs w:val="24"/>
              </w:rPr>
              <w:t>C</w:t>
            </w:r>
            <w:r w:rsidR="00D04E76" w:rsidRPr="00D04E76">
              <w:rPr>
                <w:rFonts w:ascii="Aptos" w:hAnsi="Aptos"/>
                <w:sz w:val="24"/>
                <w:szCs w:val="24"/>
              </w:rPr>
              <w:t>ompanies</w:t>
            </w:r>
          </w:p>
          <w:p w14:paraId="065B99AB" w14:textId="1D46A3D4" w:rsidR="00C147CB" w:rsidRPr="00D94061" w:rsidRDefault="00F2080F" w:rsidP="00104BB2">
            <w:pPr>
              <w:spacing w:line="278" w:lineRule="auto"/>
              <w:rPr>
                <w:rFonts w:ascii="Aptos" w:hAnsi="Aptos"/>
                <w:sz w:val="24"/>
                <w:szCs w:val="24"/>
              </w:rPr>
            </w:pPr>
            <w:r>
              <w:rPr>
                <w:rFonts w:ascii="Aptos" w:hAnsi="Aptos"/>
                <w:sz w:val="24"/>
                <w:szCs w:val="24"/>
              </w:rPr>
              <w:t>C</w:t>
            </w:r>
            <w:r w:rsidR="00D04E76" w:rsidRPr="00D04E76">
              <w:rPr>
                <w:rFonts w:ascii="Aptos" w:hAnsi="Aptos"/>
                <w:sz w:val="24"/>
                <w:szCs w:val="24"/>
              </w:rPr>
              <w:t xml:space="preserve">ommunity </w:t>
            </w:r>
            <w:r>
              <w:rPr>
                <w:rFonts w:ascii="Aptos" w:hAnsi="Aptos"/>
                <w:sz w:val="24"/>
                <w:szCs w:val="24"/>
              </w:rPr>
              <w:t>I</w:t>
            </w:r>
            <w:r w:rsidR="00D04E76" w:rsidRPr="00D04E76">
              <w:rPr>
                <w:rFonts w:ascii="Aptos" w:hAnsi="Aptos"/>
                <w:sz w:val="24"/>
                <w:szCs w:val="24"/>
              </w:rPr>
              <w:t xml:space="preserve">nterest </w:t>
            </w:r>
            <w:r>
              <w:rPr>
                <w:rFonts w:ascii="Aptos" w:hAnsi="Aptos"/>
                <w:sz w:val="24"/>
                <w:szCs w:val="24"/>
              </w:rPr>
              <w:t>C</w:t>
            </w:r>
            <w:r w:rsidR="00D04E76" w:rsidRPr="00D04E76">
              <w:rPr>
                <w:rFonts w:ascii="Aptos" w:hAnsi="Aptos"/>
                <w:sz w:val="24"/>
                <w:szCs w:val="24"/>
              </w:rPr>
              <w:t xml:space="preserve">ompanies </w:t>
            </w:r>
          </w:p>
        </w:tc>
      </w:tr>
      <w:tr w:rsidR="00C147CB" w:rsidRPr="00D94061" w14:paraId="465329B7" w14:textId="77777777" w:rsidTr="00C147CB">
        <w:trPr>
          <w:jc w:val="center"/>
        </w:trPr>
        <w:tc>
          <w:tcPr>
            <w:tcW w:w="4390" w:type="dxa"/>
            <w:shd w:val="clear" w:color="auto" w:fill="E8E8E8" w:themeFill="background2"/>
          </w:tcPr>
          <w:p w14:paraId="6A930629" w14:textId="77777777" w:rsidR="00C147CB" w:rsidRPr="00D94061" w:rsidRDefault="00C147CB" w:rsidP="00E8118B">
            <w:pPr>
              <w:spacing w:line="278" w:lineRule="auto"/>
              <w:rPr>
                <w:rFonts w:ascii="Aptos" w:hAnsi="Aptos"/>
                <w:b/>
                <w:bCs/>
                <w:sz w:val="24"/>
                <w:szCs w:val="24"/>
              </w:rPr>
            </w:pPr>
            <w:r w:rsidRPr="00D94061">
              <w:rPr>
                <w:rFonts w:ascii="Aptos" w:hAnsi="Aptos"/>
                <w:b/>
                <w:bCs/>
                <w:sz w:val="24"/>
                <w:szCs w:val="24"/>
              </w:rPr>
              <w:t>Contact Name</w:t>
            </w:r>
          </w:p>
        </w:tc>
        <w:tc>
          <w:tcPr>
            <w:tcW w:w="4626" w:type="dxa"/>
          </w:tcPr>
          <w:p w14:paraId="25604623" w14:textId="77777777" w:rsidR="00C147CB" w:rsidRPr="00D94061" w:rsidRDefault="00C147CB" w:rsidP="00104BB2">
            <w:pPr>
              <w:spacing w:line="278" w:lineRule="auto"/>
              <w:rPr>
                <w:rFonts w:ascii="Aptos" w:hAnsi="Aptos"/>
                <w:sz w:val="24"/>
                <w:szCs w:val="24"/>
              </w:rPr>
            </w:pPr>
          </w:p>
          <w:p w14:paraId="796F8521" w14:textId="77777777" w:rsidR="00C147CB" w:rsidRPr="00D94061" w:rsidRDefault="00C147CB" w:rsidP="00104BB2">
            <w:pPr>
              <w:spacing w:line="278" w:lineRule="auto"/>
              <w:rPr>
                <w:rFonts w:ascii="Aptos" w:hAnsi="Aptos"/>
                <w:sz w:val="24"/>
                <w:szCs w:val="24"/>
              </w:rPr>
            </w:pPr>
          </w:p>
        </w:tc>
      </w:tr>
      <w:tr w:rsidR="00C147CB" w:rsidRPr="00D94061" w14:paraId="56AAE730" w14:textId="77777777" w:rsidTr="00C147CB">
        <w:trPr>
          <w:jc w:val="center"/>
        </w:trPr>
        <w:tc>
          <w:tcPr>
            <w:tcW w:w="4390" w:type="dxa"/>
            <w:shd w:val="clear" w:color="auto" w:fill="E8E8E8" w:themeFill="background2"/>
          </w:tcPr>
          <w:p w14:paraId="7F742C84" w14:textId="77777777" w:rsidR="00C147CB" w:rsidRPr="00D94061" w:rsidRDefault="00C147CB" w:rsidP="00E8118B">
            <w:pPr>
              <w:spacing w:line="278" w:lineRule="auto"/>
              <w:rPr>
                <w:rFonts w:ascii="Aptos" w:hAnsi="Aptos"/>
                <w:b/>
                <w:bCs/>
                <w:sz w:val="24"/>
                <w:szCs w:val="24"/>
              </w:rPr>
            </w:pPr>
            <w:r w:rsidRPr="00D94061">
              <w:rPr>
                <w:rFonts w:ascii="Aptos" w:hAnsi="Aptos"/>
                <w:b/>
                <w:bCs/>
                <w:sz w:val="24"/>
                <w:szCs w:val="24"/>
              </w:rPr>
              <w:t>Role in Organisation</w:t>
            </w:r>
          </w:p>
        </w:tc>
        <w:tc>
          <w:tcPr>
            <w:tcW w:w="4626" w:type="dxa"/>
          </w:tcPr>
          <w:p w14:paraId="26DCB865" w14:textId="77777777" w:rsidR="00C147CB" w:rsidRPr="00D94061" w:rsidRDefault="00C147CB" w:rsidP="00104BB2">
            <w:pPr>
              <w:spacing w:line="278" w:lineRule="auto"/>
              <w:rPr>
                <w:rFonts w:ascii="Aptos" w:hAnsi="Aptos"/>
                <w:sz w:val="24"/>
                <w:szCs w:val="24"/>
              </w:rPr>
            </w:pPr>
          </w:p>
          <w:p w14:paraId="7C9AB8A7" w14:textId="77777777" w:rsidR="00C147CB" w:rsidRPr="00D94061" w:rsidRDefault="00C147CB" w:rsidP="00104BB2">
            <w:pPr>
              <w:spacing w:line="278" w:lineRule="auto"/>
              <w:rPr>
                <w:rFonts w:ascii="Aptos" w:hAnsi="Aptos"/>
                <w:sz w:val="24"/>
                <w:szCs w:val="24"/>
              </w:rPr>
            </w:pPr>
          </w:p>
        </w:tc>
      </w:tr>
      <w:tr w:rsidR="00C147CB" w:rsidRPr="00D94061" w14:paraId="3B3BBDF0" w14:textId="77777777" w:rsidTr="00C147CB">
        <w:trPr>
          <w:jc w:val="center"/>
        </w:trPr>
        <w:tc>
          <w:tcPr>
            <w:tcW w:w="4390" w:type="dxa"/>
            <w:shd w:val="clear" w:color="auto" w:fill="E8E8E8" w:themeFill="background2"/>
          </w:tcPr>
          <w:p w14:paraId="7573F47A" w14:textId="77777777" w:rsidR="00C147CB" w:rsidRPr="00D94061" w:rsidRDefault="00C147CB" w:rsidP="00E8118B">
            <w:pPr>
              <w:spacing w:line="278" w:lineRule="auto"/>
              <w:rPr>
                <w:rFonts w:ascii="Aptos" w:hAnsi="Aptos"/>
                <w:b/>
                <w:bCs/>
                <w:sz w:val="24"/>
                <w:szCs w:val="24"/>
              </w:rPr>
            </w:pPr>
            <w:r w:rsidRPr="00D94061">
              <w:rPr>
                <w:rFonts w:ascii="Aptos" w:hAnsi="Aptos"/>
                <w:b/>
                <w:bCs/>
                <w:sz w:val="24"/>
                <w:szCs w:val="24"/>
              </w:rPr>
              <w:t>Contact Email</w:t>
            </w:r>
          </w:p>
        </w:tc>
        <w:tc>
          <w:tcPr>
            <w:tcW w:w="4626" w:type="dxa"/>
          </w:tcPr>
          <w:p w14:paraId="7C76D691" w14:textId="77777777" w:rsidR="00C147CB" w:rsidRPr="00D94061" w:rsidRDefault="00C147CB" w:rsidP="00104BB2">
            <w:pPr>
              <w:spacing w:line="278" w:lineRule="auto"/>
              <w:rPr>
                <w:rFonts w:ascii="Aptos" w:hAnsi="Aptos"/>
                <w:sz w:val="24"/>
                <w:szCs w:val="24"/>
              </w:rPr>
            </w:pPr>
          </w:p>
          <w:p w14:paraId="76126864" w14:textId="77777777" w:rsidR="00C147CB" w:rsidRPr="00D94061" w:rsidRDefault="00C147CB" w:rsidP="00104BB2">
            <w:pPr>
              <w:spacing w:line="278" w:lineRule="auto"/>
              <w:rPr>
                <w:rFonts w:ascii="Aptos" w:hAnsi="Aptos"/>
                <w:sz w:val="24"/>
                <w:szCs w:val="24"/>
              </w:rPr>
            </w:pPr>
          </w:p>
        </w:tc>
      </w:tr>
      <w:tr w:rsidR="00C147CB" w:rsidRPr="00D94061" w14:paraId="593A8133" w14:textId="77777777" w:rsidTr="00C147CB">
        <w:trPr>
          <w:jc w:val="center"/>
        </w:trPr>
        <w:tc>
          <w:tcPr>
            <w:tcW w:w="4390" w:type="dxa"/>
            <w:shd w:val="clear" w:color="auto" w:fill="E8E8E8" w:themeFill="background2"/>
          </w:tcPr>
          <w:p w14:paraId="7DF27288" w14:textId="77777777" w:rsidR="00C147CB" w:rsidRPr="00D94061" w:rsidRDefault="00C147CB" w:rsidP="00E8118B">
            <w:pPr>
              <w:spacing w:line="278" w:lineRule="auto"/>
              <w:rPr>
                <w:rFonts w:ascii="Aptos" w:hAnsi="Aptos"/>
                <w:b/>
                <w:bCs/>
                <w:sz w:val="24"/>
                <w:szCs w:val="24"/>
              </w:rPr>
            </w:pPr>
            <w:r w:rsidRPr="00D94061">
              <w:rPr>
                <w:rFonts w:ascii="Aptos" w:hAnsi="Aptos"/>
                <w:b/>
                <w:bCs/>
                <w:sz w:val="24"/>
                <w:szCs w:val="24"/>
              </w:rPr>
              <w:t>Contact Telephone Number</w:t>
            </w:r>
          </w:p>
        </w:tc>
        <w:tc>
          <w:tcPr>
            <w:tcW w:w="4626" w:type="dxa"/>
          </w:tcPr>
          <w:p w14:paraId="5920BD25" w14:textId="77777777" w:rsidR="00C147CB" w:rsidRPr="00D94061" w:rsidRDefault="00C147CB" w:rsidP="00104BB2">
            <w:pPr>
              <w:spacing w:line="278" w:lineRule="auto"/>
              <w:rPr>
                <w:rFonts w:ascii="Aptos" w:hAnsi="Aptos"/>
                <w:sz w:val="24"/>
                <w:szCs w:val="24"/>
              </w:rPr>
            </w:pPr>
          </w:p>
          <w:p w14:paraId="58052A74" w14:textId="77777777" w:rsidR="00C147CB" w:rsidRPr="00D94061" w:rsidRDefault="00C147CB" w:rsidP="00104BB2">
            <w:pPr>
              <w:spacing w:line="278" w:lineRule="auto"/>
              <w:rPr>
                <w:rFonts w:ascii="Aptos" w:hAnsi="Aptos"/>
                <w:sz w:val="24"/>
                <w:szCs w:val="24"/>
              </w:rPr>
            </w:pPr>
          </w:p>
        </w:tc>
      </w:tr>
      <w:tr w:rsidR="00C147CB" w:rsidRPr="00D94061" w14:paraId="63A9528E" w14:textId="77777777" w:rsidTr="00C147CB">
        <w:trPr>
          <w:jc w:val="center"/>
        </w:trPr>
        <w:tc>
          <w:tcPr>
            <w:tcW w:w="4390" w:type="dxa"/>
            <w:shd w:val="clear" w:color="auto" w:fill="E8E8E8" w:themeFill="background2"/>
          </w:tcPr>
          <w:p w14:paraId="347B724C" w14:textId="652AA151" w:rsidR="00C147CB" w:rsidRPr="00D94061" w:rsidRDefault="00AD34E8" w:rsidP="00E8118B">
            <w:pPr>
              <w:spacing w:line="278" w:lineRule="auto"/>
              <w:rPr>
                <w:rFonts w:ascii="Aptos" w:hAnsi="Aptos"/>
                <w:b/>
                <w:bCs/>
                <w:sz w:val="24"/>
                <w:szCs w:val="24"/>
              </w:rPr>
            </w:pPr>
            <w:r>
              <w:rPr>
                <w:rFonts w:ascii="Aptos" w:hAnsi="Aptos"/>
                <w:b/>
                <w:bCs/>
                <w:sz w:val="24"/>
                <w:szCs w:val="24"/>
              </w:rPr>
              <w:t>Location</w:t>
            </w:r>
            <w:r w:rsidR="005A69C8">
              <w:rPr>
                <w:rFonts w:ascii="Aptos" w:hAnsi="Aptos"/>
                <w:b/>
                <w:bCs/>
                <w:sz w:val="24"/>
                <w:szCs w:val="24"/>
              </w:rPr>
              <w:t xml:space="preserve"> where the project is to be delivered</w:t>
            </w:r>
          </w:p>
        </w:tc>
        <w:tc>
          <w:tcPr>
            <w:tcW w:w="4626" w:type="dxa"/>
          </w:tcPr>
          <w:p w14:paraId="7EDC8F3E" w14:textId="20E653AA" w:rsidR="00C147CB" w:rsidRPr="00D94061" w:rsidRDefault="00C147CB" w:rsidP="00104BB2">
            <w:pPr>
              <w:spacing w:line="278" w:lineRule="auto"/>
              <w:rPr>
                <w:rFonts w:ascii="Aptos" w:hAnsi="Aptos"/>
                <w:sz w:val="24"/>
                <w:szCs w:val="24"/>
              </w:rPr>
            </w:pPr>
          </w:p>
          <w:p w14:paraId="6E704238" w14:textId="77777777" w:rsidR="00C147CB" w:rsidRPr="00D94061" w:rsidRDefault="00C147CB" w:rsidP="00104BB2">
            <w:pPr>
              <w:spacing w:line="278" w:lineRule="auto"/>
              <w:rPr>
                <w:rFonts w:ascii="Aptos" w:hAnsi="Aptos"/>
                <w:sz w:val="24"/>
                <w:szCs w:val="24"/>
              </w:rPr>
            </w:pPr>
          </w:p>
        </w:tc>
      </w:tr>
      <w:tr w:rsidR="00C147CB" w:rsidRPr="00D94061" w14:paraId="38F047FA" w14:textId="77777777" w:rsidTr="00C147CB">
        <w:trPr>
          <w:jc w:val="center"/>
        </w:trPr>
        <w:tc>
          <w:tcPr>
            <w:tcW w:w="4390" w:type="dxa"/>
            <w:shd w:val="clear" w:color="auto" w:fill="E8E8E8" w:themeFill="background2"/>
          </w:tcPr>
          <w:p w14:paraId="71D1074C" w14:textId="7BF8362B" w:rsidR="00C147CB" w:rsidRPr="00D94061" w:rsidRDefault="005879A4" w:rsidP="00E8118B">
            <w:pPr>
              <w:spacing w:line="278" w:lineRule="auto"/>
              <w:rPr>
                <w:rFonts w:ascii="Aptos" w:hAnsi="Aptos"/>
                <w:b/>
                <w:bCs/>
                <w:sz w:val="24"/>
                <w:szCs w:val="24"/>
              </w:rPr>
            </w:pPr>
            <w:r>
              <w:rPr>
                <w:rFonts w:ascii="Aptos" w:hAnsi="Aptos"/>
                <w:b/>
                <w:bCs/>
                <w:sz w:val="24"/>
                <w:szCs w:val="24"/>
              </w:rPr>
              <w:t>Ward Area</w:t>
            </w:r>
            <w:r w:rsidR="00EB27B8">
              <w:rPr>
                <w:rFonts w:ascii="Aptos" w:hAnsi="Aptos"/>
                <w:b/>
                <w:bCs/>
                <w:sz w:val="24"/>
                <w:szCs w:val="24"/>
              </w:rPr>
              <w:t xml:space="preserve"> you are applying to</w:t>
            </w:r>
          </w:p>
        </w:tc>
        <w:tc>
          <w:tcPr>
            <w:tcW w:w="4626" w:type="dxa"/>
          </w:tcPr>
          <w:p w14:paraId="7B11D628" w14:textId="2BDFD759" w:rsidR="00C147CB" w:rsidRPr="00D94061" w:rsidRDefault="00C147CB" w:rsidP="00104BB2">
            <w:pPr>
              <w:spacing w:line="278" w:lineRule="auto"/>
              <w:rPr>
                <w:rFonts w:ascii="Aptos" w:hAnsi="Aptos"/>
                <w:sz w:val="24"/>
                <w:szCs w:val="24"/>
              </w:rPr>
            </w:pPr>
          </w:p>
          <w:p w14:paraId="7651BDEE" w14:textId="77777777" w:rsidR="00C147CB" w:rsidRPr="00D94061" w:rsidRDefault="00C147CB" w:rsidP="00104BB2">
            <w:pPr>
              <w:spacing w:line="278" w:lineRule="auto"/>
              <w:rPr>
                <w:rFonts w:ascii="Aptos" w:hAnsi="Aptos"/>
                <w:sz w:val="24"/>
                <w:szCs w:val="24"/>
              </w:rPr>
            </w:pPr>
          </w:p>
        </w:tc>
      </w:tr>
    </w:tbl>
    <w:p w14:paraId="27B8624C" w14:textId="77777777" w:rsidR="00C147CB" w:rsidRDefault="00C147CB" w:rsidP="003F57F0">
      <w:pPr>
        <w:jc w:val="center"/>
        <w:rPr>
          <w:rFonts w:ascii="Aptos" w:hAnsi="Aptos"/>
          <w:b/>
          <w:bCs/>
          <w:sz w:val="28"/>
          <w:szCs w:val="28"/>
        </w:rPr>
      </w:pPr>
    </w:p>
    <w:p w14:paraId="3B2E672E" w14:textId="122C5811" w:rsidR="005940CE" w:rsidRDefault="00A84105" w:rsidP="005940CE">
      <w:pPr>
        <w:jc w:val="center"/>
        <w:rPr>
          <w:rFonts w:ascii="Aptos" w:hAnsi="Aptos"/>
          <w:b/>
          <w:bCs/>
          <w:sz w:val="28"/>
          <w:szCs w:val="28"/>
        </w:rPr>
      </w:pPr>
      <w:r>
        <w:rPr>
          <w:rFonts w:ascii="Aptos" w:hAnsi="Aptos"/>
          <w:b/>
          <w:bCs/>
          <w:sz w:val="28"/>
          <w:szCs w:val="28"/>
        </w:rPr>
        <w:t xml:space="preserve"> Section 3</w:t>
      </w:r>
      <w:r w:rsidR="001812BD">
        <w:rPr>
          <w:rFonts w:ascii="Aptos" w:hAnsi="Aptos"/>
          <w:b/>
          <w:bCs/>
          <w:sz w:val="28"/>
          <w:szCs w:val="28"/>
        </w:rPr>
        <w:t>a</w:t>
      </w:r>
      <w:r>
        <w:rPr>
          <w:rFonts w:ascii="Aptos" w:hAnsi="Aptos"/>
          <w:b/>
          <w:bCs/>
          <w:sz w:val="28"/>
          <w:szCs w:val="28"/>
        </w:rPr>
        <w:t xml:space="preserve">: </w:t>
      </w:r>
      <w:r w:rsidR="005940CE">
        <w:rPr>
          <w:rFonts w:ascii="Aptos" w:hAnsi="Aptos"/>
          <w:b/>
          <w:bCs/>
          <w:sz w:val="28"/>
          <w:szCs w:val="28"/>
        </w:rPr>
        <w:t>Your</w:t>
      </w:r>
      <w:r w:rsidR="001B512E">
        <w:rPr>
          <w:rFonts w:ascii="Aptos" w:hAnsi="Aptos"/>
          <w:b/>
          <w:bCs/>
          <w:sz w:val="28"/>
          <w:szCs w:val="28"/>
        </w:rPr>
        <w:t xml:space="preserve"> Cost of Living</w:t>
      </w:r>
      <w:r w:rsidR="005940CE">
        <w:rPr>
          <w:rFonts w:ascii="Aptos" w:hAnsi="Aptos"/>
          <w:b/>
          <w:bCs/>
          <w:sz w:val="28"/>
          <w:szCs w:val="28"/>
        </w:rPr>
        <w:t xml:space="preserve"> Project</w:t>
      </w:r>
      <w:r w:rsidR="007644B3">
        <w:rPr>
          <w:rFonts w:ascii="Aptos" w:hAnsi="Aptos"/>
          <w:b/>
          <w:bCs/>
          <w:sz w:val="28"/>
          <w:szCs w:val="28"/>
        </w:rPr>
        <w:t xml:space="preserve"> </w:t>
      </w:r>
    </w:p>
    <w:p w14:paraId="30A41245" w14:textId="19CC9FD0" w:rsidR="007644B3" w:rsidRPr="007644B3" w:rsidRDefault="00A264D8" w:rsidP="005940CE">
      <w:pPr>
        <w:jc w:val="center"/>
        <w:rPr>
          <w:rFonts w:ascii="Aptos" w:hAnsi="Aptos"/>
          <w:b/>
          <w:bCs/>
        </w:rPr>
      </w:pPr>
      <w:r>
        <w:rPr>
          <w:rFonts w:ascii="Aptos" w:hAnsi="Aptos"/>
          <w:b/>
          <w:bCs/>
        </w:rPr>
        <w:t xml:space="preserve">Please note: </w:t>
      </w:r>
      <w:r w:rsidR="007644B3">
        <w:rPr>
          <w:rFonts w:ascii="Aptos" w:hAnsi="Aptos"/>
          <w:b/>
          <w:bCs/>
        </w:rPr>
        <w:t xml:space="preserve">This section relates to Cost of Living projects only. If your application is </w:t>
      </w:r>
      <w:r w:rsidR="001812BD">
        <w:rPr>
          <w:rFonts w:ascii="Aptos" w:hAnsi="Aptos"/>
          <w:b/>
          <w:bCs/>
        </w:rPr>
        <w:t xml:space="preserve">for Warm </w:t>
      </w:r>
      <w:r w:rsidR="00E71165">
        <w:rPr>
          <w:rFonts w:ascii="Aptos" w:hAnsi="Aptos"/>
          <w:b/>
          <w:bCs/>
        </w:rPr>
        <w:t>Spaces</w:t>
      </w:r>
      <w:r w:rsidR="005D30DA">
        <w:rPr>
          <w:rFonts w:ascii="Aptos" w:hAnsi="Aptos"/>
          <w:b/>
          <w:bCs/>
        </w:rPr>
        <w:t xml:space="preserve"> only</w:t>
      </w:r>
      <w:r w:rsidR="001812BD">
        <w:rPr>
          <w:rFonts w:ascii="Aptos" w:hAnsi="Aptos"/>
          <w:b/>
          <w:bCs/>
        </w:rPr>
        <w:t xml:space="preserve">, please </w:t>
      </w:r>
      <w:r w:rsidR="005D30DA">
        <w:rPr>
          <w:rFonts w:ascii="Aptos" w:hAnsi="Aptos"/>
          <w:b/>
          <w:bCs/>
        </w:rPr>
        <w:t xml:space="preserve">leave this section blank and </w:t>
      </w:r>
      <w:r w:rsidR="001812BD">
        <w:rPr>
          <w:rFonts w:ascii="Aptos" w:hAnsi="Aptos"/>
          <w:b/>
          <w:bCs/>
        </w:rPr>
        <w:t xml:space="preserve">move on to section 3b. </w:t>
      </w:r>
    </w:p>
    <w:tbl>
      <w:tblPr>
        <w:tblStyle w:val="TableGrid"/>
        <w:tblW w:w="0" w:type="auto"/>
        <w:jc w:val="center"/>
        <w:tblLook w:val="04A0" w:firstRow="1" w:lastRow="0" w:firstColumn="1" w:lastColumn="0" w:noHBand="0" w:noVBand="1"/>
      </w:tblPr>
      <w:tblGrid>
        <w:gridCol w:w="4390"/>
        <w:gridCol w:w="3969"/>
        <w:gridCol w:w="657"/>
      </w:tblGrid>
      <w:tr w:rsidR="005940CE" w:rsidRPr="00D94061" w14:paraId="1310DF68" w14:textId="77777777" w:rsidTr="00E8118B">
        <w:trPr>
          <w:jc w:val="center"/>
        </w:trPr>
        <w:tc>
          <w:tcPr>
            <w:tcW w:w="4390" w:type="dxa"/>
            <w:shd w:val="clear" w:color="auto" w:fill="E8E8E8" w:themeFill="background2"/>
          </w:tcPr>
          <w:p w14:paraId="610CEE08" w14:textId="07E16BA3" w:rsidR="005940CE" w:rsidRPr="00D94061" w:rsidRDefault="005940CE" w:rsidP="00E8118B">
            <w:pPr>
              <w:spacing w:line="278" w:lineRule="auto"/>
              <w:rPr>
                <w:rFonts w:ascii="Aptos" w:hAnsi="Aptos"/>
                <w:b/>
                <w:bCs/>
                <w:sz w:val="24"/>
                <w:szCs w:val="24"/>
              </w:rPr>
            </w:pPr>
            <w:r w:rsidRPr="00D94061">
              <w:rPr>
                <w:rFonts w:ascii="Aptos" w:hAnsi="Aptos"/>
                <w:b/>
                <w:bCs/>
                <w:sz w:val="24"/>
                <w:szCs w:val="24"/>
              </w:rPr>
              <w:t xml:space="preserve">Name of </w:t>
            </w:r>
            <w:r>
              <w:rPr>
                <w:rFonts w:ascii="Aptos" w:hAnsi="Aptos"/>
                <w:b/>
                <w:bCs/>
                <w:sz w:val="24"/>
                <w:szCs w:val="24"/>
              </w:rPr>
              <w:t>Project</w:t>
            </w:r>
          </w:p>
        </w:tc>
        <w:tc>
          <w:tcPr>
            <w:tcW w:w="4626" w:type="dxa"/>
            <w:gridSpan w:val="2"/>
          </w:tcPr>
          <w:p w14:paraId="4814830B" w14:textId="77777777" w:rsidR="005940CE" w:rsidRPr="00D94061" w:rsidRDefault="005940CE" w:rsidP="00E8118B">
            <w:pPr>
              <w:spacing w:line="278" w:lineRule="auto"/>
              <w:rPr>
                <w:rFonts w:ascii="Aptos" w:hAnsi="Aptos"/>
                <w:sz w:val="24"/>
                <w:szCs w:val="24"/>
              </w:rPr>
            </w:pPr>
          </w:p>
          <w:p w14:paraId="55F42A8A" w14:textId="77777777" w:rsidR="005940CE" w:rsidRPr="00D94061" w:rsidRDefault="005940CE" w:rsidP="00E8118B">
            <w:pPr>
              <w:spacing w:line="278" w:lineRule="auto"/>
              <w:rPr>
                <w:rFonts w:ascii="Aptos" w:hAnsi="Aptos"/>
                <w:sz w:val="24"/>
                <w:szCs w:val="24"/>
              </w:rPr>
            </w:pPr>
          </w:p>
        </w:tc>
      </w:tr>
      <w:tr w:rsidR="003C3EE4" w:rsidRPr="00D94061" w14:paraId="6D9CFDAA" w14:textId="77777777" w:rsidTr="003C3EE4">
        <w:trPr>
          <w:trHeight w:val="439"/>
          <w:jc w:val="center"/>
        </w:trPr>
        <w:tc>
          <w:tcPr>
            <w:tcW w:w="4390" w:type="dxa"/>
            <w:vMerge w:val="restart"/>
            <w:shd w:val="clear" w:color="auto" w:fill="E8E8E8" w:themeFill="background2"/>
          </w:tcPr>
          <w:p w14:paraId="09574225" w14:textId="128FE56F" w:rsidR="003C3EE4" w:rsidRPr="00360575" w:rsidRDefault="003C3EE4" w:rsidP="00885A13">
            <w:pPr>
              <w:spacing w:line="278" w:lineRule="auto"/>
              <w:rPr>
                <w:rFonts w:ascii="Aptos" w:hAnsi="Aptos"/>
                <w:sz w:val="24"/>
                <w:szCs w:val="24"/>
              </w:rPr>
            </w:pPr>
            <w:r w:rsidRPr="001D5AB7">
              <w:rPr>
                <w:rFonts w:ascii="Aptos" w:hAnsi="Aptos"/>
                <w:b/>
                <w:bCs/>
                <w:sz w:val="24"/>
                <w:szCs w:val="24"/>
              </w:rPr>
              <w:t xml:space="preserve">Your project must fit one or more of our priorities: </w:t>
            </w:r>
            <w:r w:rsidRPr="001D5AB7">
              <w:rPr>
                <w:rFonts w:ascii="Aptos" w:hAnsi="Aptos"/>
                <w:sz w:val="24"/>
                <w:szCs w:val="24"/>
              </w:rPr>
              <w:t>Please select the priority/priorities that apply to your project.</w:t>
            </w:r>
          </w:p>
        </w:tc>
        <w:tc>
          <w:tcPr>
            <w:tcW w:w="3969" w:type="dxa"/>
          </w:tcPr>
          <w:p w14:paraId="32D955A2" w14:textId="77777777" w:rsidR="003C3EE4" w:rsidRDefault="003C3EE4" w:rsidP="001D5AB7">
            <w:pPr>
              <w:rPr>
                <w:rFonts w:ascii="Aptos" w:hAnsi="Aptos"/>
                <w:sz w:val="24"/>
                <w:szCs w:val="24"/>
              </w:rPr>
            </w:pPr>
            <w:r w:rsidRPr="000E0AA6">
              <w:rPr>
                <w:rFonts w:ascii="Aptos" w:hAnsi="Aptos"/>
                <w:sz w:val="24"/>
                <w:szCs w:val="24"/>
              </w:rPr>
              <w:t>Access to training for volunteers</w:t>
            </w:r>
          </w:p>
          <w:p w14:paraId="4F76283B" w14:textId="6B1E7BD8" w:rsidR="003C3EE4" w:rsidRDefault="003C3EE4" w:rsidP="003C3EE4">
            <w:pPr>
              <w:rPr>
                <w:rFonts w:ascii="Aptos" w:hAnsi="Aptos"/>
              </w:rPr>
            </w:pPr>
          </w:p>
        </w:tc>
        <w:tc>
          <w:tcPr>
            <w:tcW w:w="657" w:type="dxa"/>
          </w:tcPr>
          <w:p w14:paraId="26C84F75" w14:textId="67DAD663" w:rsidR="003C3EE4" w:rsidRPr="00D94061" w:rsidRDefault="003C3EE4" w:rsidP="003C3EE4">
            <w:pPr>
              <w:rPr>
                <w:rFonts w:ascii="Aptos" w:hAnsi="Aptos"/>
                <w:sz w:val="24"/>
                <w:szCs w:val="24"/>
              </w:rPr>
            </w:pPr>
          </w:p>
        </w:tc>
      </w:tr>
      <w:tr w:rsidR="003C3EE4" w:rsidRPr="00D94061" w14:paraId="2B08C708" w14:textId="77777777" w:rsidTr="003C3EE4">
        <w:trPr>
          <w:trHeight w:val="439"/>
          <w:jc w:val="center"/>
        </w:trPr>
        <w:tc>
          <w:tcPr>
            <w:tcW w:w="4390" w:type="dxa"/>
            <w:vMerge/>
            <w:shd w:val="clear" w:color="auto" w:fill="E8E8E8" w:themeFill="background2"/>
          </w:tcPr>
          <w:p w14:paraId="235BEF6A" w14:textId="77777777" w:rsidR="003C3EE4" w:rsidRPr="001D5AB7" w:rsidRDefault="003C3EE4" w:rsidP="00885A13">
            <w:pPr>
              <w:rPr>
                <w:rFonts w:ascii="Aptos" w:hAnsi="Aptos"/>
                <w:b/>
                <w:bCs/>
              </w:rPr>
            </w:pPr>
          </w:p>
        </w:tc>
        <w:tc>
          <w:tcPr>
            <w:tcW w:w="3969" w:type="dxa"/>
          </w:tcPr>
          <w:p w14:paraId="3F2BEA0D" w14:textId="2FCEBA1B" w:rsidR="003C3EE4" w:rsidRPr="003C3EE4" w:rsidRDefault="003C3EE4" w:rsidP="001D5AB7">
            <w:pPr>
              <w:rPr>
                <w:rFonts w:ascii="Aptos" w:hAnsi="Aptos"/>
                <w:sz w:val="24"/>
                <w:szCs w:val="24"/>
              </w:rPr>
            </w:pPr>
            <w:r w:rsidRPr="00A50BA6">
              <w:rPr>
                <w:rFonts w:ascii="Aptos" w:hAnsi="Aptos"/>
                <w:sz w:val="24"/>
                <w:szCs w:val="24"/>
              </w:rPr>
              <w:t xml:space="preserve">Activities &amp; Resources for those facing additional challenges </w:t>
            </w:r>
          </w:p>
        </w:tc>
        <w:tc>
          <w:tcPr>
            <w:tcW w:w="657" w:type="dxa"/>
          </w:tcPr>
          <w:p w14:paraId="18FC8862" w14:textId="1BC712E0" w:rsidR="003C3EE4" w:rsidRPr="000E0AA6" w:rsidRDefault="003C3EE4" w:rsidP="001D5AB7">
            <w:pPr>
              <w:rPr>
                <w:rFonts w:ascii="Aptos" w:hAnsi="Aptos"/>
              </w:rPr>
            </w:pPr>
          </w:p>
        </w:tc>
      </w:tr>
      <w:tr w:rsidR="003C3EE4" w:rsidRPr="00D94061" w14:paraId="2B63E80B" w14:textId="77777777" w:rsidTr="003C3EE4">
        <w:trPr>
          <w:trHeight w:val="439"/>
          <w:jc w:val="center"/>
        </w:trPr>
        <w:tc>
          <w:tcPr>
            <w:tcW w:w="4390" w:type="dxa"/>
            <w:vMerge/>
            <w:shd w:val="clear" w:color="auto" w:fill="E8E8E8" w:themeFill="background2"/>
          </w:tcPr>
          <w:p w14:paraId="0AC856ED" w14:textId="77777777" w:rsidR="003C3EE4" w:rsidRPr="001D5AB7" w:rsidRDefault="003C3EE4" w:rsidP="00885A13">
            <w:pPr>
              <w:rPr>
                <w:rFonts w:ascii="Aptos" w:hAnsi="Aptos"/>
                <w:b/>
                <w:bCs/>
              </w:rPr>
            </w:pPr>
          </w:p>
        </w:tc>
        <w:tc>
          <w:tcPr>
            <w:tcW w:w="3969" w:type="dxa"/>
          </w:tcPr>
          <w:p w14:paraId="050FFD8C" w14:textId="77CCE00E" w:rsidR="003C3EE4" w:rsidRPr="003C3EE4" w:rsidRDefault="003C3EE4" w:rsidP="001D5AB7">
            <w:pPr>
              <w:rPr>
                <w:rFonts w:ascii="Aptos" w:hAnsi="Aptos"/>
                <w:sz w:val="24"/>
                <w:szCs w:val="24"/>
              </w:rPr>
            </w:pPr>
            <w:r w:rsidRPr="00A50BA6">
              <w:rPr>
                <w:rFonts w:ascii="Aptos" w:hAnsi="Aptos"/>
                <w:sz w:val="24"/>
                <w:szCs w:val="24"/>
              </w:rPr>
              <w:t>Activities for children and young people</w:t>
            </w:r>
          </w:p>
        </w:tc>
        <w:tc>
          <w:tcPr>
            <w:tcW w:w="657" w:type="dxa"/>
          </w:tcPr>
          <w:p w14:paraId="42BB6D7B" w14:textId="2CA30553" w:rsidR="003C3EE4" w:rsidRPr="000E0AA6" w:rsidRDefault="003C3EE4" w:rsidP="001D5AB7">
            <w:pPr>
              <w:rPr>
                <w:rFonts w:ascii="Aptos" w:hAnsi="Aptos"/>
              </w:rPr>
            </w:pPr>
          </w:p>
        </w:tc>
      </w:tr>
      <w:tr w:rsidR="003C3EE4" w:rsidRPr="00D94061" w14:paraId="7FB294DB" w14:textId="77777777" w:rsidTr="003C3EE4">
        <w:trPr>
          <w:trHeight w:val="439"/>
          <w:jc w:val="center"/>
        </w:trPr>
        <w:tc>
          <w:tcPr>
            <w:tcW w:w="4390" w:type="dxa"/>
            <w:vMerge/>
            <w:shd w:val="clear" w:color="auto" w:fill="E8E8E8" w:themeFill="background2"/>
          </w:tcPr>
          <w:p w14:paraId="32C9B81A" w14:textId="77777777" w:rsidR="003C3EE4" w:rsidRPr="001D5AB7" w:rsidRDefault="003C3EE4" w:rsidP="00885A13">
            <w:pPr>
              <w:rPr>
                <w:rFonts w:ascii="Aptos" w:hAnsi="Aptos"/>
                <w:b/>
                <w:bCs/>
              </w:rPr>
            </w:pPr>
          </w:p>
        </w:tc>
        <w:tc>
          <w:tcPr>
            <w:tcW w:w="3969" w:type="dxa"/>
          </w:tcPr>
          <w:p w14:paraId="470CD7D9" w14:textId="77A856C6" w:rsidR="003C3EE4" w:rsidRPr="003C3EE4" w:rsidRDefault="003C3EE4" w:rsidP="001D5AB7">
            <w:pPr>
              <w:rPr>
                <w:rFonts w:ascii="Aptos" w:hAnsi="Aptos"/>
                <w:sz w:val="24"/>
                <w:szCs w:val="24"/>
              </w:rPr>
            </w:pPr>
            <w:r w:rsidRPr="0061604D">
              <w:rPr>
                <w:rFonts w:ascii="Aptos" w:hAnsi="Aptos"/>
                <w:sz w:val="24"/>
                <w:szCs w:val="24"/>
              </w:rPr>
              <w:t>Community Cooking Skills</w:t>
            </w:r>
          </w:p>
        </w:tc>
        <w:tc>
          <w:tcPr>
            <w:tcW w:w="657" w:type="dxa"/>
          </w:tcPr>
          <w:p w14:paraId="7FA88992" w14:textId="5E503BA3" w:rsidR="003C3EE4" w:rsidRPr="000E0AA6" w:rsidRDefault="003C3EE4" w:rsidP="001D5AB7">
            <w:pPr>
              <w:rPr>
                <w:rFonts w:ascii="Aptos" w:hAnsi="Aptos"/>
              </w:rPr>
            </w:pPr>
          </w:p>
        </w:tc>
      </w:tr>
      <w:tr w:rsidR="003C3EE4" w:rsidRPr="00D94061" w14:paraId="44C58588" w14:textId="77777777" w:rsidTr="003C3EE4">
        <w:trPr>
          <w:trHeight w:val="439"/>
          <w:jc w:val="center"/>
        </w:trPr>
        <w:tc>
          <w:tcPr>
            <w:tcW w:w="4390" w:type="dxa"/>
            <w:vMerge/>
            <w:shd w:val="clear" w:color="auto" w:fill="E8E8E8" w:themeFill="background2"/>
          </w:tcPr>
          <w:p w14:paraId="01058847" w14:textId="77777777" w:rsidR="003C3EE4" w:rsidRPr="001D5AB7" w:rsidRDefault="003C3EE4" w:rsidP="00885A13">
            <w:pPr>
              <w:rPr>
                <w:rFonts w:ascii="Aptos" w:hAnsi="Aptos"/>
                <w:b/>
                <w:bCs/>
              </w:rPr>
            </w:pPr>
          </w:p>
        </w:tc>
        <w:tc>
          <w:tcPr>
            <w:tcW w:w="3969" w:type="dxa"/>
          </w:tcPr>
          <w:p w14:paraId="63BB0052" w14:textId="0DC976B6" w:rsidR="003C3EE4" w:rsidRPr="003C3EE4" w:rsidRDefault="003C3EE4" w:rsidP="001D5AB7">
            <w:pPr>
              <w:rPr>
                <w:rFonts w:ascii="Aptos" w:hAnsi="Aptos"/>
                <w:sz w:val="24"/>
                <w:szCs w:val="24"/>
              </w:rPr>
            </w:pPr>
            <w:r w:rsidRPr="00A50BA6">
              <w:rPr>
                <w:rFonts w:ascii="Aptos" w:hAnsi="Aptos"/>
                <w:sz w:val="24"/>
                <w:szCs w:val="24"/>
              </w:rPr>
              <w:t>Community Events</w:t>
            </w:r>
          </w:p>
        </w:tc>
        <w:tc>
          <w:tcPr>
            <w:tcW w:w="657" w:type="dxa"/>
          </w:tcPr>
          <w:p w14:paraId="4C49C2DD" w14:textId="594268CA" w:rsidR="003C3EE4" w:rsidRPr="000E0AA6" w:rsidRDefault="003C3EE4" w:rsidP="001D5AB7">
            <w:pPr>
              <w:rPr>
                <w:rFonts w:ascii="Aptos" w:hAnsi="Aptos"/>
              </w:rPr>
            </w:pPr>
          </w:p>
        </w:tc>
      </w:tr>
    </w:tbl>
    <w:p w14:paraId="0E4CE8F5" w14:textId="77777777" w:rsidR="003C3EE4" w:rsidRDefault="003C3EE4"/>
    <w:p w14:paraId="5385189E" w14:textId="77777777" w:rsidR="001616E1" w:rsidRDefault="001616E1"/>
    <w:p w14:paraId="23D8DF19" w14:textId="77777777" w:rsidR="001616E1" w:rsidRDefault="001616E1"/>
    <w:p w14:paraId="07757825" w14:textId="77777777" w:rsidR="001616E1" w:rsidRDefault="001616E1"/>
    <w:p w14:paraId="28DD3FF1" w14:textId="77777777" w:rsidR="001616E1" w:rsidRDefault="001616E1"/>
    <w:p w14:paraId="33A4244D" w14:textId="77777777" w:rsidR="00C51764" w:rsidRDefault="00C51764"/>
    <w:tbl>
      <w:tblPr>
        <w:tblStyle w:val="TableGrid"/>
        <w:tblW w:w="0" w:type="auto"/>
        <w:jc w:val="center"/>
        <w:tblLook w:val="04A0" w:firstRow="1" w:lastRow="0" w:firstColumn="1" w:lastColumn="0" w:noHBand="0" w:noVBand="1"/>
      </w:tblPr>
      <w:tblGrid>
        <w:gridCol w:w="4390"/>
        <w:gridCol w:w="3969"/>
        <w:gridCol w:w="657"/>
      </w:tblGrid>
      <w:tr w:rsidR="001616E1" w:rsidRPr="00D94061" w14:paraId="3DDBE403" w14:textId="77777777" w:rsidTr="003C3EE4">
        <w:trPr>
          <w:trHeight w:val="439"/>
          <w:jc w:val="center"/>
        </w:trPr>
        <w:tc>
          <w:tcPr>
            <w:tcW w:w="4390" w:type="dxa"/>
            <w:vMerge w:val="restart"/>
            <w:shd w:val="clear" w:color="auto" w:fill="E8E8E8" w:themeFill="background2"/>
          </w:tcPr>
          <w:p w14:paraId="68A09143" w14:textId="77777777" w:rsidR="001616E1" w:rsidRPr="001D5AB7" w:rsidRDefault="001616E1" w:rsidP="00885A13">
            <w:pPr>
              <w:rPr>
                <w:rFonts w:ascii="Aptos" w:hAnsi="Aptos"/>
                <w:b/>
                <w:bCs/>
              </w:rPr>
            </w:pPr>
          </w:p>
        </w:tc>
        <w:tc>
          <w:tcPr>
            <w:tcW w:w="3969" w:type="dxa"/>
          </w:tcPr>
          <w:p w14:paraId="2D3B1DF8" w14:textId="336AB69C" w:rsidR="001616E1" w:rsidRPr="003C3EE4" w:rsidRDefault="001616E1" w:rsidP="001D5AB7">
            <w:pPr>
              <w:rPr>
                <w:rFonts w:ascii="Aptos" w:hAnsi="Aptos"/>
                <w:sz w:val="24"/>
                <w:szCs w:val="24"/>
              </w:rPr>
            </w:pPr>
            <w:r w:rsidRPr="0061604D">
              <w:rPr>
                <w:rFonts w:ascii="Aptos" w:hAnsi="Aptos"/>
                <w:sz w:val="24"/>
                <w:szCs w:val="24"/>
              </w:rPr>
              <w:t>Community Transport</w:t>
            </w:r>
          </w:p>
        </w:tc>
        <w:tc>
          <w:tcPr>
            <w:tcW w:w="657" w:type="dxa"/>
          </w:tcPr>
          <w:p w14:paraId="72F1B5E4" w14:textId="0620A3DE" w:rsidR="001616E1" w:rsidRPr="000E0AA6" w:rsidRDefault="001616E1" w:rsidP="001D5AB7">
            <w:pPr>
              <w:rPr>
                <w:rFonts w:ascii="Aptos" w:hAnsi="Aptos"/>
              </w:rPr>
            </w:pPr>
          </w:p>
        </w:tc>
      </w:tr>
      <w:tr w:rsidR="001616E1" w:rsidRPr="00D94061" w14:paraId="6591920F" w14:textId="77777777" w:rsidTr="003C3EE4">
        <w:trPr>
          <w:trHeight w:val="439"/>
          <w:jc w:val="center"/>
        </w:trPr>
        <w:tc>
          <w:tcPr>
            <w:tcW w:w="4390" w:type="dxa"/>
            <w:vMerge/>
            <w:shd w:val="clear" w:color="auto" w:fill="E8E8E8" w:themeFill="background2"/>
          </w:tcPr>
          <w:p w14:paraId="37C72E6B" w14:textId="77777777" w:rsidR="001616E1" w:rsidRPr="001D5AB7" w:rsidRDefault="001616E1" w:rsidP="00885A13">
            <w:pPr>
              <w:rPr>
                <w:rFonts w:ascii="Aptos" w:hAnsi="Aptos"/>
                <w:b/>
                <w:bCs/>
              </w:rPr>
            </w:pPr>
          </w:p>
        </w:tc>
        <w:tc>
          <w:tcPr>
            <w:tcW w:w="3969" w:type="dxa"/>
          </w:tcPr>
          <w:p w14:paraId="239D8565" w14:textId="0B820FD9" w:rsidR="001616E1" w:rsidRPr="000E0AA6" w:rsidRDefault="001616E1" w:rsidP="001D5AB7">
            <w:pPr>
              <w:rPr>
                <w:rFonts w:ascii="Aptos" w:hAnsi="Aptos"/>
              </w:rPr>
            </w:pPr>
            <w:r w:rsidRPr="0061604D">
              <w:rPr>
                <w:rFonts w:ascii="Aptos" w:hAnsi="Aptos"/>
                <w:sz w:val="24"/>
                <w:szCs w:val="24"/>
              </w:rPr>
              <w:t>Digital Inclusion</w:t>
            </w:r>
          </w:p>
        </w:tc>
        <w:tc>
          <w:tcPr>
            <w:tcW w:w="657" w:type="dxa"/>
          </w:tcPr>
          <w:p w14:paraId="6F4C84DA" w14:textId="26764E10" w:rsidR="001616E1" w:rsidRPr="000E0AA6" w:rsidRDefault="001616E1" w:rsidP="001D5AB7">
            <w:pPr>
              <w:rPr>
                <w:rFonts w:ascii="Aptos" w:hAnsi="Aptos"/>
              </w:rPr>
            </w:pPr>
          </w:p>
        </w:tc>
      </w:tr>
      <w:tr w:rsidR="001616E1" w:rsidRPr="00D94061" w14:paraId="62D5AE64" w14:textId="77777777" w:rsidTr="003C3EE4">
        <w:trPr>
          <w:trHeight w:val="439"/>
          <w:jc w:val="center"/>
        </w:trPr>
        <w:tc>
          <w:tcPr>
            <w:tcW w:w="4390" w:type="dxa"/>
            <w:vMerge/>
            <w:shd w:val="clear" w:color="auto" w:fill="E8E8E8" w:themeFill="background2"/>
          </w:tcPr>
          <w:p w14:paraId="1C9D34D3" w14:textId="77777777" w:rsidR="001616E1" w:rsidRPr="001D5AB7" w:rsidRDefault="001616E1" w:rsidP="00885A13">
            <w:pPr>
              <w:rPr>
                <w:rFonts w:ascii="Aptos" w:hAnsi="Aptos"/>
                <w:b/>
                <w:bCs/>
              </w:rPr>
            </w:pPr>
          </w:p>
        </w:tc>
        <w:tc>
          <w:tcPr>
            <w:tcW w:w="3969" w:type="dxa"/>
          </w:tcPr>
          <w:p w14:paraId="0C10F758" w14:textId="065D6020" w:rsidR="001616E1" w:rsidRPr="003C3EE4" w:rsidRDefault="001616E1" w:rsidP="003C3EE4">
            <w:pPr>
              <w:rPr>
                <w:rFonts w:ascii="Aptos" w:hAnsi="Aptos"/>
                <w:sz w:val="24"/>
                <w:szCs w:val="24"/>
              </w:rPr>
            </w:pPr>
            <w:r w:rsidRPr="008F5A36">
              <w:rPr>
                <w:rFonts w:ascii="Aptos" w:hAnsi="Aptos"/>
                <w:sz w:val="24"/>
                <w:szCs w:val="24"/>
              </w:rPr>
              <w:t>Money Skills for everyday life</w:t>
            </w:r>
          </w:p>
        </w:tc>
        <w:tc>
          <w:tcPr>
            <w:tcW w:w="657" w:type="dxa"/>
          </w:tcPr>
          <w:p w14:paraId="5600414B" w14:textId="1B399B8C" w:rsidR="001616E1" w:rsidRPr="000E0AA6" w:rsidRDefault="001616E1" w:rsidP="001D5AB7">
            <w:pPr>
              <w:rPr>
                <w:rFonts w:ascii="Aptos" w:hAnsi="Aptos"/>
              </w:rPr>
            </w:pPr>
          </w:p>
        </w:tc>
      </w:tr>
      <w:tr w:rsidR="001616E1" w:rsidRPr="00D94061" w14:paraId="3485209F" w14:textId="77777777" w:rsidTr="003C3EE4">
        <w:trPr>
          <w:trHeight w:val="439"/>
          <w:jc w:val="center"/>
        </w:trPr>
        <w:tc>
          <w:tcPr>
            <w:tcW w:w="4390" w:type="dxa"/>
            <w:vMerge/>
            <w:shd w:val="clear" w:color="auto" w:fill="E8E8E8" w:themeFill="background2"/>
          </w:tcPr>
          <w:p w14:paraId="3A900B7E" w14:textId="77777777" w:rsidR="001616E1" w:rsidRPr="001D5AB7" w:rsidRDefault="001616E1" w:rsidP="00885A13">
            <w:pPr>
              <w:rPr>
                <w:rFonts w:ascii="Aptos" w:hAnsi="Aptos"/>
                <w:b/>
                <w:bCs/>
              </w:rPr>
            </w:pPr>
          </w:p>
        </w:tc>
        <w:tc>
          <w:tcPr>
            <w:tcW w:w="3969" w:type="dxa"/>
          </w:tcPr>
          <w:p w14:paraId="5D043780" w14:textId="56FD34B4" w:rsidR="001616E1" w:rsidRPr="003C3EE4" w:rsidRDefault="001616E1" w:rsidP="001D5AB7">
            <w:pPr>
              <w:rPr>
                <w:rFonts w:ascii="Aptos" w:hAnsi="Aptos"/>
                <w:sz w:val="24"/>
                <w:szCs w:val="24"/>
              </w:rPr>
            </w:pPr>
            <w:r w:rsidRPr="008F5A36">
              <w:rPr>
                <w:rFonts w:ascii="Aptos" w:hAnsi="Aptos"/>
                <w:sz w:val="24"/>
                <w:szCs w:val="24"/>
              </w:rPr>
              <w:t>Physical &amp; Social wellbeing</w:t>
            </w:r>
          </w:p>
        </w:tc>
        <w:tc>
          <w:tcPr>
            <w:tcW w:w="657" w:type="dxa"/>
          </w:tcPr>
          <w:p w14:paraId="4315C075" w14:textId="52713B7E" w:rsidR="001616E1" w:rsidRPr="000E0AA6" w:rsidRDefault="001616E1" w:rsidP="001D5AB7">
            <w:pPr>
              <w:rPr>
                <w:rFonts w:ascii="Aptos" w:hAnsi="Aptos"/>
              </w:rPr>
            </w:pPr>
          </w:p>
        </w:tc>
      </w:tr>
      <w:tr w:rsidR="001616E1" w:rsidRPr="00D94061" w14:paraId="43547902" w14:textId="77777777" w:rsidTr="003C3EE4">
        <w:trPr>
          <w:trHeight w:val="439"/>
          <w:jc w:val="center"/>
        </w:trPr>
        <w:tc>
          <w:tcPr>
            <w:tcW w:w="4390" w:type="dxa"/>
            <w:vMerge/>
            <w:shd w:val="clear" w:color="auto" w:fill="E8E8E8" w:themeFill="background2"/>
          </w:tcPr>
          <w:p w14:paraId="4CE17D28" w14:textId="77777777" w:rsidR="001616E1" w:rsidRPr="001D5AB7" w:rsidRDefault="001616E1" w:rsidP="00885A13">
            <w:pPr>
              <w:rPr>
                <w:rFonts w:ascii="Aptos" w:hAnsi="Aptos"/>
                <w:b/>
                <w:bCs/>
              </w:rPr>
            </w:pPr>
          </w:p>
        </w:tc>
        <w:tc>
          <w:tcPr>
            <w:tcW w:w="3969" w:type="dxa"/>
          </w:tcPr>
          <w:p w14:paraId="018B3C34" w14:textId="4E29402E" w:rsidR="001616E1" w:rsidRPr="003C3EE4" w:rsidRDefault="001616E1" w:rsidP="001D5AB7">
            <w:pPr>
              <w:rPr>
                <w:rFonts w:ascii="Aptos" w:hAnsi="Aptos"/>
                <w:sz w:val="24"/>
                <w:szCs w:val="24"/>
              </w:rPr>
            </w:pPr>
            <w:r w:rsidRPr="009D5656">
              <w:rPr>
                <w:rFonts w:ascii="Aptos" w:hAnsi="Aptos"/>
                <w:sz w:val="24"/>
                <w:szCs w:val="24"/>
              </w:rPr>
              <w:t>Repair and Upcycling of clothing/household items</w:t>
            </w:r>
          </w:p>
        </w:tc>
        <w:tc>
          <w:tcPr>
            <w:tcW w:w="657" w:type="dxa"/>
          </w:tcPr>
          <w:p w14:paraId="5591541B" w14:textId="77777777" w:rsidR="001616E1" w:rsidRPr="000E0AA6" w:rsidRDefault="001616E1" w:rsidP="001D5AB7">
            <w:pPr>
              <w:rPr>
                <w:rFonts w:ascii="Aptos" w:hAnsi="Aptos"/>
              </w:rPr>
            </w:pPr>
          </w:p>
        </w:tc>
      </w:tr>
      <w:tr w:rsidR="001616E1" w:rsidRPr="00D94061" w14:paraId="02260EFB" w14:textId="77777777" w:rsidTr="003C3EE4">
        <w:trPr>
          <w:trHeight w:val="439"/>
          <w:jc w:val="center"/>
        </w:trPr>
        <w:tc>
          <w:tcPr>
            <w:tcW w:w="4390" w:type="dxa"/>
            <w:vMerge/>
            <w:shd w:val="clear" w:color="auto" w:fill="E8E8E8" w:themeFill="background2"/>
          </w:tcPr>
          <w:p w14:paraId="6DE8BEE3" w14:textId="77777777" w:rsidR="001616E1" w:rsidRPr="001D5AB7" w:rsidRDefault="001616E1" w:rsidP="00885A13">
            <w:pPr>
              <w:rPr>
                <w:rFonts w:ascii="Aptos" w:hAnsi="Aptos"/>
                <w:b/>
                <w:bCs/>
              </w:rPr>
            </w:pPr>
          </w:p>
        </w:tc>
        <w:tc>
          <w:tcPr>
            <w:tcW w:w="3969" w:type="dxa"/>
          </w:tcPr>
          <w:p w14:paraId="14EFF6F7" w14:textId="34FF95DC" w:rsidR="001616E1" w:rsidRPr="003C3EE4" w:rsidRDefault="001616E1" w:rsidP="001D5AB7">
            <w:pPr>
              <w:rPr>
                <w:rFonts w:ascii="Aptos" w:hAnsi="Aptos"/>
              </w:rPr>
            </w:pPr>
            <w:r w:rsidRPr="009D5656">
              <w:rPr>
                <w:rFonts w:ascii="Aptos" w:hAnsi="Aptos"/>
                <w:sz w:val="24"/>
                <w:szCs w:val="24"/>
              </w:rPr>
              <w:t>Skills for work</w:t>
            </w:r>
          </w:p>
        </w:tc>
        <w:tc>
          <w:tcPr>
            <w:tcW w:w="657" w:type="dxa"/>
          </w:tcPr>
          <w:p w14:paraId="54E22158" w14:textId="77777777" w:rsidR="001616E1" w:rsidRPr="000E0AA6" w:rsidRDefault="001616E1" w:rsidP="001D5AB7">
            <w:pPr>
              <w:rPr>
                <w:rFonts w:ascii="Aptos" w:hAnsi="Aptos"/>
              </w:rPr>
            </w:pPr>
          </w:p>
        </w:tc>
      </w:tr>
      <w:tr w:rsidR="001616E1" w:rsidRPr="00D94061" w14:paraId="74FED32C" w14:textId="77777777" w:rsidTr="003C3EE4">
        <w:trPr>
          <w:trHeight w:val="439"/>
          <w:jc w:val="center"/>
        </w:trPr>
        <w:tc>
          <w:tcPr>
            <w:tcW w:w="4390" w:type="dxa"/>
            <w:vMerge/>
            <w:shd w:val="clear" w:color="auto" w:fill="E8E8E8" w:themeFill="background2"/>
          </w:tcPr>
          <w:p w14:paraId="7B754E95" w14:textId="77777777" w:rsidR="001616E1" w:rsidRPr="001D5AB7" w:rsidRDefault="001616E1" w:rsidP="00885A13">
            <w:pPr>
              <w:rPr>
                <w:rFonts w:ascii="Aptos" w:hAnsi="Aptos"/>
                <w:b/>
                <w:bCs/>
              </w:rPr>
            </w:pPr>
          </w:p>
        </w:tc>
        <w:tc>
          <w:tcPr>
            <w:tcW w:w="3969" w:type="dxa"/>
          </w:tcPr>
          <w:p w14:paraId="5E54B4D2" w14:textId="49E9D001" w:rsidR="001616E1" w:rsidRPr="003C3EE4" w:rsidRDefault="001616E1" w:rsidP="001D5AB7">
            <w:pPr>
              <w:rPr>
                <w:rFonts w:ascii="Aptos" w:hAnsi="Aptos"/>
              </w:rPr>
            </w:pPr>
            <w:r w:rsidRPr="003C3EE4">
              <w:rPr>
                <w:rFonts w:ascii="Aptos" w:hAnsi="Aptos"/>
                <w:sz w:val="24"/>
                <w:szCs w:val="24"/>
              </w:rPr>
              <w:t>Work across generations</w:t>
            </w:r>
          </w:p>
        </w:tc>
        <w:tc>
          <w:tcPr>
            <w:tcW w:w="657" w:type="dxa"/>
          </w:tcPr>
          <w:p w14:paraId="72A9BE84" w14:textId="77777777" w:rsidR="001616E1" w:rsidRPr="000E0AA6" w:rsidRDefault="001616E1" w:rsidP="001D5AB7">
            <w:pPr>
              <w:rPr>
                <w:rFonts w:ascii="Aptos" w:hAnsi="Aptos"/>
              </w:rPr>
            </w:pPr>
          </w:p>
        </w:tc>
      </w:tr>
      <w:tr w:rsidR="00885A13" w:rsidRPr="00D94061" w14:paraId="162C1EB9" w14:textId="77777777" w:rsidTr="00E8118B">
        <w:trPr>
          <w:jc w:val="center"/>
        </w:trPr>
        <w:tc>
          <w:tcPr>
            <w:tcW w:w="4390" w:type="dxa"/>
            <w:shd w:val="clear" w:color="auto" w:fill="E8E8E8" w:themeFill="background2"/>
          </w:tcPr>
          <w:p w14:paraId="3ABC4B82" w14:textId="70843B2E" w:rsidR="00885A13" w:rsidRPr="00D94061" w:rsidRDefault="00885A13" w:rsidP="00885A13">
            <w:pPr>
              <w:spacing w:line="278" w:lineRule="auto"/>
              <w:rPr>
                <w:rFonts w:ascii="Aptos" w:hAnsi="Aptos"/>
                <w:b/>
                <w:bCs/>
                <w:sz w:val="24"/>
                <w:szCs w:val="24"/>
              </w:rPr>
            </w:pPr>
            <w:r w:rsidRPr="00360575">
              <w:rPr>
                <w:rFonts w:ascii="Aptos" w:hAnsi="Aptos"/>
                <w:b/>
                <w:bCs/>
                <w:sz w:val="24"/>
                <w:szCs w:val="24"/>
              </w:rPr>
              <w:t>Project summary (</w:t>
            </w:r>
            <w:r>
              <w:rPr>
                <w:rFonts w:ascii="Aptos" w:hAnsi="Aptos"/>
                <w:b/>
                <w:bCs/>
                <w:sz w:val="24"/>
                <w:szCs w:val="24"/>
              </w:rPr>
              <w:t>5</w:t>
            </w:r>
            <w:r w:rsidRPr="00360575">
              <w:rPr>
                <w:rFonts w:ascii="Aptos" w:hAnsi="Aptos"/>
                <w:b/>
                <w:bCs/>
                <w:sz w:val="24"/>
                <w:szCs w:val="24"/>
              </w:rPr>
              <w:t>0 words</w:t>
            </w:r>
            <w:r w:rsidR="008F4111">
              <w:rPr>
                <w:rFonts w:ascii="Aptos" w:hAnsi="Aptos"/>
                <w:b/>
                <w:bCs/>
                <w:sz w:val="24"/>
                <w:szCs w:val="24"/>
              </w:rPr>
              <w:t xml:space="preserve"> max</w:t>
            </w:r>
            <w:r w:rsidRPr="00360575">
              <w:rPr>
                <w:rFonts w:ascii="Aptos" w:hAnsi="Aptos"/>
                <w:b/>
                <w:bCs/>
                <w:sz w:val="24"/>
                <w:szCs w:val="24"/>
              </w:rPr>
              <w:t>)</w:t>
            </w:r>
            <w:r>
              <w:rPr>
                <w:rFonts w:ascii="Aptos" w:hAnsi="Aptos"/>
                <w:b/>
                <w:bCs/>
                <w:sz w:val="24"/>
                <w:szCs w:val="24"/>
              </w:rPr>
              <w:t xml:space="preserve"> </w:t>
            </w:r>
            <w:r>
              <w:rPr>
                <w:rFonts w:ascii="Aptos" w:hAnsi="Aptos"/>
                <w:sz w:val="24"/>
                <w:szCs w:val="24"/>
              </w:rPr>
              <w:t>Please note this will be used to promote your project at the public vote.</w:t>
            </w:r>
          </w:p>
        </w:tc>
        <w:tc>
          <w:tcPr>
            <w:tcW w:w="4626" w:type="dxa"/>
            <w:gridSpan w:val="2"/>
          </w:tcPr>
          <w:p w14:paraId="3B3F9C73" w14:textId="77777777" w:rsidR="00885A13" w:rsidRDefault="00885A13" w:rsidP="00885A13">
            <w:pPr>
              <w:spacing w:line="278" w:lineRule="auto"/>
              <w:rPr>
                <w:rFonts w:ascii="Aptos" w:hAnsi="Aptos"/>
                <w:sz w:val="24"/>
                <w:szCs w:val="24"/>
              </w:rPr>
            </w:pPr>
          </w:p>
          <w:p w14:paraId="48737CEB" w14:textId="77777777" w:rsidR="00634D6C" w:rsidRDefault="00634D6C" w:rsidP="00885A13">
            <w:pPr>
              <w:spacing w:line="278" w:lineRule="auto"/>
              <w:rPr>
                <w:rFonts w:ascii="Aptos" w:hAnsi="Aptos"/>
                <w:sz w:val="24"/>
                <w:szCs w:val="24"/>
              </w:rPr>
            </w:pPr>
          </w:p>
          <w:p w14:paraId="48DBE02F" w14:textId="77777777" w:rsidR="00634D6C" w:rsidRDefault="00634D6C" w:rsidP="00885A13">
            <w:pPr>
              <w:spacing w:line="278" w:lineRule="auto"/>
              <w:rPr>
                <w:rFonts w:ascii="Aptos" w:hAnsi="Aptos"/>
                <w:sz w:val="24"/>
                <w:szCs w:val="24"/>
              </w:rPr>
            </w:pPr>
          </w:p>
          <w:p w14:paraId="0DF9DA0C" w14:textId="77777777" w:rsidR="00634D6C" w:rsidRDefault="00634D6C" w:rsidP="00885A13">
            <w:pPr>
              <w:spacing w:line="278" w:lineRule="auto"/>
              <w:rPr>
                <w:rFonts w:ascii="Aptos" w:hAnsi="Aptos"/>
                <w:sz w:val="24"/>
                <w:szCs w:val="24"/>
              </w:rPr>
            </w:pPr>
          </w:p>
          <w:p w14:paraId="2A273EE6" w14:textId="77777777" w:rsidR="00634D6C" w:rsidRDefault="00634D6C" w:rsidP="00885A13">
            <w:pPr>
              <w:spacing w:line="278" w:lineRule="auto"/>
              <w:rPr>
                <w:rFonts w:ascii="Aptos" w:hAnsi="Aptos"/>
                <w:sz w:val="24"/>
                <w:szCs w:val="24"/>
              </w:rPr>
            </w:pPr>
          </w:p>
          <w:p w14:paraId="3AD7D73D" w14:textId="77777777" w:rsidR="00634D6C" w:rsidRDefault="00634D6C" w:rsidP="00885A13">
            <w:pPr>
              <w:spacing w:line="278" w:lineRule="auto"/>
              <w:rPr>
                <w:rFonts w:ascii="Aptos" w:hAnsi="Aptos"/>
                <w:sz w:val="24"/>
                <w:szCs w:val="24"/>
              </w:rPr>
            </w:pPr>
          </w:p>
          <w:p w14:paraId="2ADCF317" w14:textId="77777777" w:rsidR="00AD2AB5" w:rsidRDefault="00AD2AB5" w:rsidP="00885A13">
            <w:pPr>
              <w:spacing w:line="278" w:lineRule="auto"/>
              <w:rPr>
                <w:rFonts w:ascii="Aptos" w:hAnsi="Aptos"/>
                <w:sz w:val="24"/>
                <w:szCs w:val="24"/>
              </w:rPr>
            </w:pPr>
          </w:p>
          <w:p w14:paraId="584625FC" w14:textId="77777777" w:rsidR="00AD2AB5" w:rsidRPr="00D94061" w:rsidRDefault="00AD2AB5" w:rsidP="00885A13">
            <w:pPr>
              <w:spacing w:line="278" w:lineRule="auto"/>
              <w:rPr>
                <w:rFonts w:ascii="Aptos" w:hAnsi="Aptos"/>
                <w:sz w:val="24"/>
                <w:szCs w:val="24"/>
              </w:rPr>
            </w:pPr>
          </w:p>
        </w:tc>
      </w:tr>
    </w:tbl>
    <w:p w14:paraId="433BF049" w14:textId="77777777" w:rsidR="00886D69" w:rsidRDefault="00886D69"/>
    <w:p w14:paraId="3E7F7C35" w14:textId="77777777" w:rsidR="00AD2AB5" w:rsidRDefault="00AD2AB5"/>
    <w:tbl>
      <w:tblPr>
        <w:tblStyle w:val="TableGrid"/>
        <w:tblW w:w="0" w:type="auto"/>
        <w:jc w:val="center"/>
        <w:tblLook w:val="04A0" w:firstRow="1" w:lastRow="0" w:firstColumn="1" w:lastColumn="0" w:noHBand="0" w:noVBand="1"/>
      </w:tblPr>
      <w:tblGrid>
        <w:gridCol w:w="4390"/>
        <w:gridCol w:w="4626"/>
      </w:tblGrid>
      <w:tr w:rsidR="00634D6C" w:rsidRPr="00D94061" w14:paraId="2127622D" w14:textId="77777777" w:rsidTr="1A723EFE">
        <w:trPr>
          <w:jc w:val="center"/>
        </w:trPr>
        <w:tc>
          <w:tcPr>
            <w:tcW w:w="4390" w:type="dxa"/>
            <w:shd w:val="clear" w:color="auto" w:fill="E8E8E8" w:themeFill="background2"/>
          </w:tcPr>
          <w:p w14:paraId="679C71A1" w14:textId="39DC0EAD" w:rsidR="00634D6C" w:rsidRDefault="001616E1" w:rsidP="00634D6C">
            <w:pPr>
              <w:rPr>
                <w:rFonts w:ascii="Aptos" w:hAnsi="Aptos"/>
                <w:b/>
                <w:bCs/>
              </w:rPr>
            </w:pPr>
            <w:r>
              <w:rPr>
                <w:rFonts w:ascii="Aptos" w:hAnsi="Aptos"/>
                <w:b/>
                <w:bCs/>
                <w:sz w:val="24"/>
                <w:szCs w:val="24"/>
              </w:rPr>
              <w:t>W</w:t>
            </w:r>
            <w:r w:rsidR="00634D6C" w:rsidRPr="0006759D">
              <w:rPr>
                <w:rFonts w:ascii="Aptos" w:hAnsi="Aptos"/>
                <w:b/>
                <w:bCs/>
                <w:sz w:val="24"/>
                <w:szCs w:val="24"/>
              </w:rPr>
              <w:t>ill other groups</w:t>
            </w:r>
            <w:r w:rsidR="00634D6C">
              <w:rPr>
                <w:rFonts w:ascii="Aptos" w:hAnsi="Aptos"/>
                <w:b/>
                <w:bCs/>
                <w:sz w:val="24"/>
                <w:szCs w:val="24"/>
              </w:rPr>
              <w:t xml:space="preserve"> or organisations</w:t>
            </w:r>
            <w:r w:rsidR="00634D6C" w:rsidRPr="0006759D">
              <w:rPr>
                <w:rFonts w:ascii="Aptos" w:hAnsi="Aptos"/>
                <w:b/>
                <w:bCs/>
                <w:sz w:val="24"/>
                <w:szCs w:val="24"/>
              </w:rPr>
              <w:t xml:space="preserve"> be involved in the project?</w:t>
            </w:r>
          </w:p>
        </w:tc>
        <w:tc>
          <w:tcPr>
            <w:tcW w:w="4626" w:type="dxa"/>
          </w:tcPr>
          <w:p w14:paraId="3D55FE15" w14:textId="77777777" w:rsidR="00634D6C" w:rsidRPr="00D94061" w:rsidRDefault="00634D6C" w:rsidP="00634D6C">
            <w:pPr>
              <w:spacing w:line="278" w:lineRule="auto"/>
              <w:rPr>
                <w:rFonts w:ascii="Aptos" w:hAnsi="Aptos"/>
                <w:sz w:val="24"/>
                <w:szCs w:val="24"/>
              </w:rPr>
            </w:pPr>
          </w:p>
          <w:p w14:paraId="77C023B9" w14:textId="77777777" w:rsidR="00634D6C" w:rsidRPr="00D94061" w:rsidRDefault="00634D6C" w:rsidP="00634D6C">
            <w:pPr>
              <w:rPr>
                <w:rFonts w:ascii="Aptos" w:hAnsi="Aptos"/>
              </w:rPr>
            </w:pPr>
          </w:p>
        </w:tc>
      </w:tr>
      <w:tr w:rsidR="00634D6C" w:rsidRPr="00D94061" w14:paraId="023AD042" w14:textId="77777777" w:rsidTr="1A723EFE">
        <w:trPr>
          <w:jc w:val="center"/>
        </w:trPr>
        <w:tc>
          <w:tcPr>
            <w:tcW w:w="4390" w:type="dxa"/>
            <w:shd w:val="clear" w:color="auto" w:fill="E8E8E8" w:themeFill="background2"/>
          </w:tcPr>
          <w:p w14:paraId="7A316D12" w14:textId="27013283" w:rsidR="00634D6C" w:rsidRDefault="00634D6C" w:rsidP="00634D6C">
            <w:pPr>
              <w:rPr>
                <w:rFonts w:ascii="Aptos" w:hAnsi="Aptos"/>
                <w:b/>
                <w:bCs/>
              </w:rPr>
            </w:pPr>
            <w:r w:rsidRPr="000F052F">
              <w:rPr>
                <w:rFonts w:ascii="Aptos" w:hAnsi="Aptos"/>
                <w:b/>
                <w:bCs/>
                <w:sz w:val="24"/>
                <w:szCs w:val="24"/>
              </w:rPr>
              <w:t>If yes, provide the name of these groups and what support they will be providing</w:t>
            </w:r>
          </w:p>
        </w:tc>
        <w:tc>
          <w:tcPr>
            <w:tcW w:w="4626" w:type="dxa"/>
          </w:tcPr>
          <w:p w14:paraId="73FB9EFB" w14:textId="77777777" w:rsidR="00634D6C" w:rsidRPr="00D94061" w:rsidRDefault="00634D6C" w:rsidP="00634D6C">
            <w:pPr>
              <w:spacing w:line="278" w:lineRule="auto"/>
              <w:rPr>
                <w:rFonts w:ascii="Aptos" w:hAnsi="Aptos"/>
                <w:sz w:val="24"/>
                <w:szCs w:val="24"/>
              </w:rPr>
            </w:pPr>
          </w:p>
          <w:p w14:paraId="5532357D" w14:textId="77777777" w:rsidR="00634D6C" w:rsidRPr="00D94061" w:rsidRDefault="00634D6C" w:rsidP="00634D6C">
            <w:pPr>
              <w:rPr>
                <w:rFonts w:ascii="Aptos" w:hAnsi="Aptos"/>
              </w:rPr>
            </w:pPr>
          </w:p>
        </w:tc>
      </w:tr>
      <w:tr w:rsidR="00634D6C" w:rsidRPr="00D94061" w14:paraId="0722B24C" w14:textId="77777777" w:rsidTr="1A723EFE">
        <w:trPr>
          <w:jc w:val="center"/>
        </w:trPr>
        <w:tc>
          <w:tcPr>
            <w:tcW w:w="4390" w:type="dxa"/>
            <w:shd w:val="clear" w:color="auto" w:fill="E8E8E8" w:themeFill="background2"/>
          </w:tcPr>
          <w:p w14:paraId="4DED8A16" w14:textId="77777777" w:rsidR="000F1F8C" w:rsidRDefault="00634D6C" w:rsidP="00634D6C">
            <w:pPr>
              <w:spacing w:line="278" w:lineRule="auto"/>
              <w:rPr>
                <w:rFonts w:ascii="Aptos" w:hAnsi="Aptos"/>
                <w:b/>
                <w:bCs/>
                <w:sz w:val="24"/>
                <w:szCs w:val="24"/>
              </w:rPr>
            </w:pPr>
            <w:r>
              <w:rPr>
                <w:rFonts w:ascii="Aptos" w:hAnsi="Aptos"/>
                <w:b/>
                <w:bCs/>
                <w:sz w:val="24"/>
                <w:szCs w:val="24"/>
              </w:rPr>
              <w:t>H</w:t>
            </w:r>
            <w:r w:rsidRPr="00FA6382">
              <w:rPr>
                <w:rFonts w:ascii="Aptos" w:hAnsi="Aptos"/>
                <w:b/>
                <w:bCs/>
                <w:sz w:val="24"/>
                <w:szCs w:val="24"/>
              </w:rPr>
              <w:t xml:space="preserve">ow </w:t>
            </w:r>
            <w:r>
              <w:rPr>
                <w:rFonts w:ascii="Aptos" w:hAnsi="Aptos"/>
                <w:b/>
                <w:bCs/>
                <w:sz w:val="24"/>
                <w:szCs w:val="24"/>
              </w:rPr>
              <w:t>will your</w:t>
            </w:r>
            <w:r w:rsidRPr="00FA6382">
              <w:rPr>
                <w:rFonts w:ascii="Aptos" w:hAnsi="Aptos"/>
                <w:b/>
                <w:bCs/>
                <w:sz w:val="24"/>
                <w:szCs w:val="24"/>
              </w:rPr>
              <w:t xml:space="preserve"> project </w:t>
            </w:r>
            <w:r>
              <w:rPr>
                <w:rFonts w:ascii="Aptos" w:hAnsi="Aptos"/>
                <w:b/>
                <w:bCs/>
                <w:sz w:val="24"/>
                <w:szCs w:val="24"/>
              </w:rPr>
              <w:t xml:space="preserve">help with the </w:t>
            </w:r>
            <w:r w:rsidRPr="00FA6382">
              <w:rPr>
                <w:rFonts w:ascii="Aptos" w:hAnsi="Aptos"/>
                <w:b/>
                <w:bCs/>
                <w:sz w:val="24"/>
                <w:szCs w:val="24"/>
              </w:rPr>
              <w:t>cos</w:t>
            </w:r>
          </w:p>
          <w:p w14:paraId="30EC2BD3" w14:textId="763AEEF1" w:rsidR="00634D6C" w:rsidRPr="00D94061" w:rsidRDefault="00634D6C" w:rsidP="00634D6C">
            <w:pPr>
              <w:spacing w:line="278" w:lineRule="auto"/>
              <w:rPr>
                <w:rFonts w:ascii="Aptos" w:hAnsi="Aptos"/>
                <w:b/>
                <w:bCs/>
                <w:sz w:val="24"/>
                <w:szCs w:val="24"/>
              </w:rPr>
            </w:pPr>
            <w:r w:rsidRPr="00FA6382">
              <w:rPr>
                <w:rFonts w:ascii="Aptos" w:hAnsi="Aptos"/>
                <w:b/>
                <w:bCs/>
                <w:sz w:val="24"/>
                <w:szCs w:val="24"/>
              </w:rPr>
              <w:t>t of living</w:t>
            </w:r>
            <w:r>
              <w:rPr>
                <w:rFonts w:ascii="Aptos" w:hAnsi="Aptos"/>
                <w:b/>
                <w:bCs/>
                <w:sz w:val="24"/>
                <w:szCs w:val="24"/>
              </w:rPr>
              <w:t>?</w:t>
            </w:r>
          </w:p>
        </w:tc>
        <w:tc>
          <w:tcPr>
            <w:tcW w:w="4626" w:type="dxa"/>
          </w:tcPr>
          <w:p w14:paraId="6F5A0CED" w14:textId="77777777" w:rsidR="00634D6C" w:rsidRPr="00D94061" w:rsidRDefault="00634D6C" w:rsidP="00634D6C">
            <w:pPr>
              <w:spacing w:line="278" w:lineRule="auto"/>
              <w:rPr>
                <w:rFonts w:ascii="Aptos" w:hAnsi="Aptos"/>
                <w:sz w:val="24"/>
                <w:szCs w:val="24"/>
              </w:rPr>
            </w:pPr>
          </w:p>
          <w:p w14:paraId="6CAEC0AE" w14:textId="77777777" w:rsidR="00634D6C" w:rsidRPr="00D94061" w:rsidRDefault="00634D6C" w:rsidP="00634D6C">
            <w:pPr>
              <w:spacing w:line="278" w:lineRule="auto"/>
              <w:rPr>
                <w:rFonts w:ascii="Aptos" w:hAnsi="Aptos"/>
                <w:sz w:val="24"/>
                <w:szCs w:val="24"/>
              </w:rPr>
            </w:pPr>
          </w:p>
        </w:tc>
      </w:tr>
      <w:tr w:rsidR="00634D6C" w:rsidRPr="00F4151B" w14:paraId="483772A8" w14:textId="77777777" w:rsidTr="1A723EFE">
        <w:trPr>
          <w:jc w:val="center"/>
        </w:trPr>
        <w:tc>
          <w:tcPr>
            <w:tcW w:w="4390" w:type="dxa"/>
            <w:shd w:val="clear" w:color="auto" w:fill="E8E8E8" w:themeFill="background2"/>
          </w:tcPr>
          <w:p w14:paraId="06542F23" w14:textId="67240EDB" w:rsidR="00634D6C" w:rsidRPr="00F4151B" w:rsidRDefault="00634D6C" w:rsidP="00634D6C">
            <w:pPr>
              <w:rPr>
                <w:rFonts w:ascii="Aptos" w:hAnsi="Aptos"/>
                <w:b/>
                <w:bCs/>
                <w:sz w:val="24"/>
                <w:szCs w:val="24"/>
              </w:rPr>
            </w:pPr>
            <w:r w:rsidRPr="00B71825">
              <w:rPr>
                <w:rFonts w:ascii="Aptos" w:hAnsi="Aptos"/>
                <w:b/>
                <w:bCs/>
                <w:sz w:val="24"/>
                <w:szCs w:val="24"/>
              </w:rPr>
              <w:t xml:space="preserve">Estimated project start date </w:t>
            </w:r>
          </w:p>
        </w:tc>
        <w:tc>
          <w:tcPr>
            <w:tcW w:w="4626" w:type="dxa"/>
          </w:tcPr>
          <w:p w14:paraId="6B3B81CC" w14:textId="77777777" w:rsidR="00634D6C" w:rsidRDefault="00634D6C" w:rsidP="00634D6C">
            <w:pPr>
              <w:rPr>
                <w:rFonts w:ascii="Aptos" w:hAnsi="Aptos"/>
                <w:sz w:val="24"/>
                <w:szCs w:val="24"/>
              </w:rPr>
            </w:pPr>
          </w:p>
          <w:p w14:paraId="66A0F72D" w14:textId="77777777" w:rsidR="003C736A" w:rsidRPr="00F4151B" w:rsidRDefault="003C736A" w:rsidP="00634D6C">
            <w:pPr>
              <w:rPr>
                <w:rFonts w:ascii="Aptos" w:hAnsi="Aptos"/>
                <w:sz w:val="24"/>
                <w:szCs w:val="24"/>
              </w:rPr>
            </w:pPr>
          </w:p>
        </w:tc>
      </w:tr>
      <w:tr w:rsidR="00634D6C" w:rsidRPr="00F4151B" w14:paraId="3202F0B3" w14:textId="77777777" w:rsidTr="1A723EFE">
        <w:trPr>
          <w:jc w:val="center"/>
        </w:trPr>
        <w:tc>
          <w:tcPr>
            <w:tcW w:w="4390" w:type="dxa"/>
            <w:shd w:val="clear" w:color="auto" w:fill="E8E8E8" w:themeFill="background2"/>
          </w:tcPr>
          <w:p w14:paraId="123673CC" w14:textId="47D67787" w:rsidR="00634D6C" w:rsidRPr="00F4151B" w:rsidRDefault="00634D6C" w:rsidP="00634D6C">
            <w:pPr>
              <w:rPr>
                <w:rFonts w:ascii="Aptos" w:hAnsi="Aptos"/>
                <w:b/>
                <w:bCs/>
                <w:sz w:val="24"/>
                <w:szCs w:val="24"/>
              </w:rPr>
            </w:pPr>
            <w:r w:rsidRPr="00B71825">
              <w:rPr>
                <w:rFonts w:ascii="Aptos" w:hAnsi="Aptos"/>
                <w:b/>
                <w:bCs/>
                <w:sz w:val="24"/>
                <w:szCs w:val="24"/>
              </w:rPr>
              <w:t>Estimated project end date</w:t>
            </w:r>
          </w:p>
        </w:tc>
        <w:tc>
          <w:tcPr>
            <w:tcW w:w="4626" w:type="dxa"/>
          </w:tcPr>
          <w:p w14:paraId="4D2CE8D0" w14:textId="77777777" w:rsidR="00634D6C" w:rsidRDefault="00634D6C" w:rsidP="00634D6C">
            <w:pPr>
              <w:rPr>
                <w:rFonts w:ascii="Aptos" w:hAnsi="Aptos"/>
                <w:sz w:val="24"/>
                <w:szCs w:val="24"/>
              </w:rPr>
            </w:pPr>
          </w:p>
          <w:p w14:paraId="4E0507A4" w14:textId="77777777" w:rsidR="003C736A" w:rsidRPr="00F4151B" w:rsidRDefault="003C736A" w:rsidP="00634D6C">
            <w:pPr>
              <w:rPr>
                <w:rFonts w:ascii="Aptos" w:hAnsi="Aptos"/>
                <w:sz w:val="24"/>
                <w:szCs w:val="24"/>
              </w:rPr>
            </w:pPr>
          </w:p>
        </w:tc>
      </w:tr>
    </w:tbl>
    <w:p w14:paraId="15BDE44D" w14:textId="77777777" w:rsidR="00886D69" w:rsidRPr="002E7245" w:rsidRDefault="00886D69">
      <w:pPr>
        <w:rPr>
          <w:sz w:val="14"/>
          <w:szCs w:val="14"/>
        </w:rPr>
      </w:pPr>
    </w:p>
    <w:p w14:paraId="51FC7ED8" w14:textId="4A7F88AF" w:rsidR="002E7245" w:rsidRPr="002E7245" w:rsidRDefault="002E7245" w:rsidP="002E7245">
      <w:pPr>
        <w:jc w:val="center"/>
        <w:rPr>
          <w:b/>
          <w:bCs/>
        </w:rPr>
      </w:pPr>
      <w:r>
        <w:rPr>
          <w:b/>
          <w:bCs/>
        </w:rPr>
        <w:t>If you have completed Section 3a, p</w:t>
      </w:r>
      <w:r w:rsidRPr="002E7245">
        <w:rPr>
          <w:b/>
          <w:bCs/>
        </w:rPr>
        <w:t>lease now move on to Section 4</w:t>
      </w:r>
    </w:p>
    <w:p w14:paraId="6F4CA70D" w14:textId="77777777" w:rsidR="001616E1" w:rsidRDefault="001616E1"/>
    <w:p w14:paraId="37FC41C3" w14:textId="77777777" w:rsidR="001616E1" w:rsidRDefault="001616E1"/>
    <w:p w14:paraId="264AA3C4" w14:textId="77777777" w:rsidR="001616E1" w:rsidRDefault="001616E1"/>
    <w:p w14:paraId="22638BBA" w14:textId="77777777" w:rsidR="00AE301C" w:rsidRDefault="00AE301C"/>
    <w:p w14:paraId="75388132" w14:textId="0A9315FA" w:rsidR="00731B92" w:rsidRDefault="003F0EDE" w:rsidP="00A063E1">
      <w:pPr>
        <w:jc w:val="center"/>
        <w:rPr>
          <w:rFonts w:ascii="Aptos" w:hAnsi="Aptos"/>
          <w:b/>
          <w:bCs/>
          <w:sz w:val="28"/>
          <w:szCs w:val="28"/>
        </w:rPr>
      </w:pPr>
      <w:r>
        <w:rPr>
          <w:rFonts w:ascii="Aptos" w:hAnsi="Aptos"/>
          <w:b/>
          <w:bCs/>
          <w:sz w:val="28"/>
          <w:szCs w:val="28"/>
        </w:rPr>
        <w:t xml:space="preserve">Section 3b: </w:t>
      </w:r>
      <w:r w:rsidR="001B512E">
        <w:rPr>
          <w:rFonts w:ascii="Aptos" w:hAnsi="Aptos"/>
          <w:b/>
          <w:bCs/>
          <w:sz w:val="28"/>
          <w:szCs w:val="28"/>
        </w:rPr>
        <w:t>Your Warm Spaces Project</w:t>
      </w:r>
    </w:p>
    <w:p w14:paraId="72FC5961" w14:textId="091C6A97" w:rsidR="001B512E" w:rsidRPr="007644B3" w:rsidRDefault="001B512E" w:rsidP="001B512E">
      <w:pPr>
        <w:jc w:val="center"/>
        <w:rPr>
          <w:rFonts w:ascii="Aptos" w:hAnsi="Aptos"/>
          <w:b/>
          <w:bCs/>
        </w:rPr>
      </w:pPr>
      <w:r>
        <w:rPr>
          <w:rFonts w:ascii="Aptos" w:hAnsi="Aptos"/>
          <w:b/>
          <w:bCs/>
        </w:rPr>
        <w:t xml:space="preserve">Please note: This section relates to Warm Spaces projects only. If your application                       </w:t>
      </w:r>
      <w:r w:rsidR="00CC6428">
        <w:rPr>
          <w:rFonts w:ascii="Aptos" w:hAnsi="Aptos"/>
          <w:b/>
          <w:bCs/>
        </w:rPr>
        <w:t xml:space="preserve">       is </w:t>
      </w:r>
      <w:r>
        <w:rPr>
          <w:rFonts w:ascii="Aptos" w:hAnsi="Aptos"/>
          <w:b/>
          <w:bCs/>
        </w:rPr>
        <w:t xml:space="preserve">for Cost of Living only, please leave this section blank and move on to section 4. </w:t>
      </w:r>
    </w:p>
    <w:tbl>
      <w:tblPr>
        <w:tblW w:w="8772"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7"/>
        <w:gridCol w:w="4375"/>
      </w:tblGrid>
      <w:tr w:rsidR="00045006" w:rsidRPr="00017D85" w14:paraId="297CE0F1" w14:textId="184F836E" w:rsidTr="00C220BE">
        <w:trPr>
          <w:trHeight w:val="316"/>
        </w:trPr>
        <w:tc>
          <w:tcPr>
            <w:tcW w:w="4397" w:type="dxa"/>
            <w:shd w:val="clear" w:color="auto" w:fill="D9D9D9"/>
            <w:hideMark/>
          </w:tcPr>
          <w:p w14:paraId="22797B53" w14:textId="77777777" w:rsidR="00045006" w:rsidRPr="00017D85" w:rsidRDefault="00045006" w:rsidP="00FA2085">
            <w:pPr>
              <w:rPr>
                <w:rFonts w:ascii="Aptos" w:hAnsi="Aptos"/>
                <w:b/>
                <w:bCs/>
              </w:rPr>
            </w:pPr>
            <w:r w:rsidRPr="00017D85">
              <w:rPr>
                <w:rFonts w:ascii="Aptos" w:hAnsi="Aptos"/>
                <w:b/>
                <w:bCs/>
              </w:rPr>
              <w:t>Please provide a brief description of your project: </w:t>
            </w:r>
          </w:p>
        </w:tc>
        <w:tc>
          <w:tcPr>
            <w:tcW w:w="4375" w:type="dxa"/>
          </w:tcPr>
          <w:p w14:paraId="13DC9FA0" w14:textId="77777777" w:rsidR="00045006" w:rsidRDefault="00045006" w:rsidP="00FA2085">
            <w:pPr>
              <w:rPr>
                <w:rFonts w:ascii="Aptos" w:hAnsi="Aptos"/>
                <w:b/>
                <w:bCs/>
              </w:rPr>
            </w:pPr>
          </w:p>
          <w:p w14:paraId="7111F0DD" w14:textId="77777777" w:rsidR="000B10E0" w:rsidRDefault="000B10E0" w:rsidP="00FA2085">
            <w:pPr>
              <w:rPr>
                <w:rFonts w:ascii="Aptos" w:hAnsi="Aptos"/>
                <w:b/>
                <w:bCs/>
              </w:rPr>
            </w:pPr>
          </w:p>
          <w:p w14:paraId="3D71C29E" w14:textId="77777777" w:rsidR="000B10E0" w:rsidRPr="00017D85" w:rsidRDefault="000B10E0" w:rsidP="00FA2085">
            <w:pPr>
              <w:rPr>
                <w:rFonts w:ascii="Aptos" w:hAnsi="Aptos"/>
                <w:b/>
                <w:bCs/>
              </w:rPr>
            </w:pPr>
          </w:p>
        </w:tc>
      </w:tr>
      <w:tr w:rsidR="00045006" w:rsidRPr="00017D85" w14:paraId="3246C778" w14:textId="34629184" w:rsidTr="00C220BE">
        <w:trPr>
          <w:trHeight w:val="316"/>
        </w:trPr>
        <w:tc>
          <w:tcPr>
            <w:tcW w:w="4397" w:type="dxa"/>
            <w:shd w:val="clear" w:color="auto" w:fill="D9D9D9"/>
            <w:hideMark/>
          </w:tcPr>
          <w:p w14:paraId="7F531B2F" w14:textId="77777777" w:rsidR="00045006" w:rsidRPr="00017D85" w:rsidRDefault="00045006" w:rsidP="00FA2085">
            <w:pPr>
              <w:rPr>
                <w:rFonts w:ascii="Aptos" w:hAnsi="Aptos"/>
                <w:b/>
                <w:bCs/>
                <w:sz w:val="28"/>
                <w:szCs w:val="28"/>
              </w:rPr>
            </w:pPr>
            <w:r w:rsidRPr="00017D85">
              <w:rPr>
                <w:rFonts w:ascii="Aptos" w:hAnsi="Aptos"/>
                <w:b/>
                <w:bCs/>
              </w:rPr>
              <w:t>Intended age range? </w:t>
            </w:r>
          </w:p>
        </w:tc>
        <w:tc>
          <w:tcPr>
            <w:tcW w:w="4375" w:type="dxa"/>
          </w:tcPr>
          <w:p w14:paraId="45A65D9E" w14:textId="77777777" w:rsidR="000B10E0" w:rsidRDefault="000B10E0" w:rsidP="00FA2085">
            <w:pPr>
              <w:rPr>
                <w:rFonts w:ascii="Aptos" w:hAnsi="Aptos"/>
                <w:b/>
                <w:bCs/>
              </w:rPr>
            </w:pPr>
          </w:p>
          <w:p w14:paraId="4475493F" w14:textId="77777777" w:rsidR="00C220BE" w:rsidRPr="00017D85" w:rsidRDefault="00C220BE" w:rsidP="00FA2085">
            <w:pPr>
              <w:rPr>
                <w:rFonts w:ascii="Aptos" w:hAnsi="Aptos"/>
                <w:b/>
                <w:bCs/>
              </w:rPr>
            </w:pPr>
          </w:p>
        </w:tc>
      </w:tr>
      <w:tr w:rsidR="00045006" w:rsidRPr="00017D85" w14:paraId="73A2A268" w14:textId="60D84CBF" w:rsidTr="00C220BE">
        <w:trPr>
          <w:trHeight w:val="316"/>
        </w:trPr>
        <w:tc>
          <w:tcPr>
            <w:tcW w:w="4397" w:type="dxa"/>
            <w:shd w:val="clear" w:color="auto" w:fill="D9D9D9"/>
            <w:hideMark/>
          </w:tcPr>
          <w:p w14:paraId="583E9338" w14:textId="77777777" w:rsidR="00045006" w:rsidRPr="00017D85" w:rsidRDefault="00045006" w:rsidP="00FA2085">
            <w:pPr>
              <w:rPr>
                <w:rFonts w:ascii="Aptos" w:hAnsi="Aptos"/>
                <w:b/>
                <w:bCs/>
              </w:rPr>
            </w:pPr>
            <w:r w:rsidRPr="00017D85">
              <w:rPr>
                <w:rFonts w:ascii="Aptos" w:hAnsi="Aptos"/>
                <w:b/>
                <w:bCs/>
              </w:rPr>
              <w:t>Days and times of intended warm space </w:t>
            </w:r>
            <w:r w:rsidRPr="00017D85">
              <w:rPr>
                <w:rFonts w:ascii="Aptos" w:hAnsi="Aptos"/>
                <w:b/>
                <w:bCs/>
                <w:sz w:val="28"/>
                <w:szCs w:val="28"/>
              </w:rPr>
              <w:t> </w:t>
            </w:r>
          </w:p>
        </w:tc>
        <w:tc>
          <w:tcPr>
            <w:tcW w:w="4375" w:type="dxa"/>
          </w:tcPr>
          <w:p w14:paraId="65052D0D" w14:textId="77777777" w:rsidR="00045006" w:rsidRPr="00017D85" w:rsidRDefault="00045006" w:rsidP="00FA2085">
            <w:pPr>
              <w:rPr>
                <w:rFonts w:ascii="Aptos" w:hAnsi="Aptos"/>
                <w:b/>
                <w:bCs/>
              </w:rPr>
            </w:pPr>
          </w:p>
        </w:tc>
      </w:tr>
      <w:tr w:rsidR="00045006" w:rsidRPr="00017D85" w14:paraId="1EF76B7E" w14:textId="59609EB6" w:rsidTr="00C220BE">
        <w:trPr>
          <w:trHeight w:val="316"/>
        </w:trPr>
        <w:tc>
          <w:tcPr>
            <w:tcW w:w="4397" w:type="dxa"/>
            <w:shd w:val="clear" w:color="auto" w:fill="D9D9D9"/>
            <w:hideMark/>
          </w:tcPr>
          <w:p w14:paraId="5689526F" w14:textId="379CBF2B" w:rsidR="0057054F" w:rsidRPr="0057054F" w:rsidRDefault="00045006" w:rsidP="00FA2085">
            <w:pPr>
              <w:rPr>
                <w:rFonts w:ascii="Aptos" w:hAnsi="Aptos"/>
                <w:b/>
                <w:bCs/>
              </w:rPr>
            </w:pPr>
            <w:r w:rsidRPr="00017D85">
              <w:rPr>
                <w:rFonts w:ascii="Aptos" w:hAnsi="Aptos"/>
                <w:b/>
                <w:bCs/>
              </w:rPr>
              <w:t>Contact details for enquiries about your project</w:t>
            </w:r>
            <w:r w:rsidR="0057054F" w:rsidRPr="0057054F">
              <w:rPr>
                <w:rFonts w:ascii="Aptos" w:hAnsi="Aptos"/>
              </w:rPr>
              <w:t xml:space="preserve"> </w:t>
            </w:r>
            <w:r w:rsidR="0057054F" w:rsidRPr="0057054F">
              <w:rPr>
                <w:rFonts w:ascii="Aptos" w:hAnsi="Aptos"/>
                <w:b/>
                <w:bCs/>
              </w:rPr>
              <w:t>e.g. Website, contact email, contact telephone number</w:t>
            </w:r>
          </w:p>
          <w:p w14:paraId="1DB40A2F" w14:textId="3EF38ACB" w:rsidR="00045006" w:rsidRPr="0057054F" w:rsidRDefault="0057054F" w:rsidP="00FA2085">
            <w:pPr>
              <w:rPr>
                <w:rFonts w:ascii="Aptos" w:hAnsi="Aptos"/>
                <w:sz w:val="28"/>
                <w:szCs w:val="28"/>
              </w:rPr>
            </w:pPr>
            <w:r w:rsidRPr="0057054F">
              <w:rPr>
                <w:rFonts w:ascii="Aptos" w:hAnsi="Aptos"/>
              </w:rPr>
              <w:t>Please note these</w:t>
            </w:r>
            <w:r w:rsidR="00045006" w:rsidRPr="0057054F">
              <w:rPr>
                <w:rFonts w:ascii="Aptos" w:hAnsi="Aptos"/>
              </w:rPr>
              <w:t xml:space="preserve"> </w:t>
            </w:r>
            <w:r w:rsidRPr="0057054F">
              <w:rPr>
                <w:rFonts w:ascii="Aptos" w:hAnsi="Aptos"/>
              </w:rPr>
              <w:t>will</w:t>
            </w:r>
            <w:r w:rsidR="00045006" w:rsidRPr="0057054F">
              <w:rPr>
                <w:rFonts w:ascii="Aptos" w:hAnsi="Aptos"/>
              </w:rPr>
              <w:t xml:space="preserve"> be published on the PKC Website</w:t>
            </w:r>
            <w:r w:rsidR="00C220BE">
              <w:rPr>
                <w:rFonts w:ascii="Aptos" w:hAnsi="Aptos"/>
              </w:rPr>
              <w:t>.</w:t>
            </w:r>
          </w:p>
        </w:tc>
        <w:tc>
          <w:tcPr>
            <w:tcW w:w="4375" w:type="dxa"/>
          </w:tcPr>
          <w:p w14:paraId="6AB5819C" w14:textId="77777777" w:rsidR="00045006" w:rsidRPr="00017D85" w:rsidRDefault="00045006" w:rsidP="00FA2085">
            <w:pPr>
              <w:rPr>
                <w:rFonts w:ascii="Aptos" w:hAnsi="Aptos"/>
                <w:b/>
                <w:bCs/>
              </w:rPr>
            </w:pPr>
          </w:p>
        </w:tc>
      </w:tr>
      <w:tr w:rsidR="00045006" w:rsidRPr="00017D85" w14:paraId="44C7570C" w14:textId="77777777" w:rsidTr="00C220BE">
        <w:trPr>
          <w:trHeight w:val="316"/>
        </w:trPr>
        <w:tc>
          <w:tcPr>
            <w:tcW w:w="4397" w:type="dxa"/>
            <w:shd w:val="clear" w:color="auto" w:fill="D9D9D9"/>
          </w:tcPr>
          <w:p w14:paraId="31B60F50" w14:textId="03979BAE" w:rsidR="00045006" w:rsidRPr="00017D85" w:rsidRDefault="000B10E0" w:rsidP="00FA2085">
            <w:pPr>
              <w:rPr>
                <w:rFonts w:ascii="Aptos" w:hAnsi="Aptos"/>
                <w:b/>
                <w:bCs/>
              </w:rPr>
            </w:pPr>
            <w:r w:rsidRPr="00017D85">
              <w:rPr>
                <w:rFonts w:ascii="Aptos" w:hAnsi="Aptos"/>
                <w:b/>
                <w:bCs/>
              </w:rPr>
              <w:t>How will you incorporate support services into your warm spaces to support the most vulnerable attendees? </w:t>
            </w:r>
          </w:p>
        </w:tc>
        <w:tc>
          <w:tcPr>
            <w:tcW w:w="4375" w:type="dxa"/>
          </w:tcPr>
          <w:p w14:paraId="3076487B" w14:textId="77777777" w:rsidR="00045006" w:rsidRPr="00017D85" w:rsidRDefault="00045006" w:rsidP="00FA2085">
            <w:pPr>
              <w:rPr>
                <w:rFonts w:ascii="Aptos" w:hAnsi="Aptos"/>
                <w:b/>
                <w:bCs/>
              </w:rPr>
            </w:pPr>
          </w:p>
        </w:tc>
      </w:tr>
    </w:tbl>
    <w:p w14:paraId="5307F2D9" w14:textId="77777777" w:rsidR="001B512E" w:rsidRDefault="001B512E" w:rsidP="00A063E1">
      <w:pPr>
        <w:jc w:val="center"/>
        <w:rPr>
          <w:rFonts w:ascii="Aptos" w:hAnsi="Aptos"/>
          <w:b/>
          <w:bCs/>
          <w:sz w:val="28"/>
          <w:szCs w:val="28"/>
        </w:rPr>
      </w:pPr>
    </w:p>
    <w:p w14:paraId="0726FCDD" w14:textId="7C6145DC" w:rsidR="00A063E1" w:rsidRDefault="00D6244F" w:rsidP="00A063E1">
      <w:pPr>
        <w:jc w:val="center"/>
        <w:rPr>
          <w:rFonts w:ascii="Aptos" w:hAnsi="Aptos"/>
          <w:b/>
          <w:bCs/>
          <w:sz w:val="28"/>
          <w:szCs w:val="28"/>
        </w:rPr>
      </w:pPr>
      <w:r>
        <w:rPr>
          <w:rFonts w:ascii="Aptos" w:hAnsi="Aptos"/>
          <w:b/>
          <w:bCs/>
          <w:sz w:val="28"/>
          <w:szCs w:val="28"/>
        </w:rPr>
        <w:t xml:space="preserve">Section 4: </w:t>
      </w:r>
      <w:r w:rsidR="00A063E1">
        <w:rPr>
          <w:rFonts w:ascii="Aptos" w:hAnsi="Aptos"/>
          <w:b/>
          <w:bCs/>
          <w:sz w:val="28"/>
          <w:szCs w:val="28"/>
        </w:rPr>
        <w:t>Project Impact</w:t>
      </w:r>
    </w:p>
    <w:tbl>
      <w:tblPr>
        <w:tblStyle w:val="TableGrid"/>
        <w:tblW w:w="0" w:type="auto"/>
        <w:jc w:val="center"/>
        <w:tblLook w:val="04A0" w:firstRow="1" w:lastRow="0" w:firstColumn="1" w:lastColumn="0" w:noHBand="0" w:noVBand="1"/>
      </w:tblPr>
      <w:tblGrid>
        <w:gridCol w:w="4390"/>
        <w:gridCol w:w="4626"/>
      </w:tblGrid>
      <w:tr w:rsidR="00BD6BC1" w:rsidRPr="00D94061" w14:paraId="6B4F9761" w14:textId="77777777" w:rsidTr="2C8ACCDA">
        <w:trPr>
          <w:jc w:val="center"/>
        </w:trPr>
        <w:tc>
          <w:tcPr>
            <w:tcW w:w="4390" w:type="dxa"/>
            <w:shd w:val="clear" w:color="auto" w:fill="E8E8E8" w:themeFill="background2"/>
          </w:tcPr>
          <w:p w14:paraId="6ECC1C88" w14:textId="70F841E3" w:rsidR="00BD6BC1" w:rsidRPr="00D94061" w:rsidRDefault="007C7962" w:rsidP="00E8118B">
            <w:pPr>
              <w:spacing w:line="278" w:lineRule="auto"/>
              <w:rPr>
                <w:rFonts w:ascii="Aptos" w:hAnsi="Aptos"/>
                <w:b/>
                <w:bCs/>
                <w:sz w:val="24"/>
                <w:szCs w:val="24"/>
              </w:rPr>
            </w:pPr>
            <w:r>
              <w:rPr>
                <w:rFonts w:ascii="Aptos" w:hAnsi="Aptos"/>
                <w:b/>
                <w:bCs/>
                <w:sz w:val="24"/>
                <w:szCs w:val="24"/>
              </w:rPr>
              <w:t>Who will benefit from your proposal?</w:t>
            </w:r>
          </w:p>
        </w:tc>
        <w:tc>
          <w:tcPr>
            <w:tcW w:w="4626" w:type="dxa"/>
          </w:tcPr>
          <w:p w14:paraId="58936EE9" w14:textId="77777777" w:rsidR="00BD6BC1" w:rsidRDefault="00BD6BC1" w:rsidP="00E8118B">
            <w:pPr>
              <w:spacing w:line="278" w:lineRule="auto"/>
              <w:rPr>
                <w:rFonts w:ascii="Aptos" w:hAnsi="Aptos"/>
                <w:sz w:val="24"/>
                <w:szCs w:val="24"/>
              </w:rPr>
            </w:pPr>
          </w:p>
          <w:p w14:paraId="7C73389B" w14:textId="77777777" w:rsidR="003C736A" w:rsidRPr="00D94061" w:rsidRDefault="003C736A" w:rsidP="00E8118B">
            <w:pPr>
              <w:spacing w:line="278" w:lineRule="auto"/>
              <w:rPr>
                <w:rFonts w:ascii="Aptos" w:hAnsi="Aptos"/>
                <w:sz w:val="24"/>
                <w:szCs w:val="24"/>
              </w:rPr>
            </w:pPr>
          </w:p>
        </w:tc>
      </w:tr>
      <w:tr w:rsidR="00BD6BC1" w:rsidRPr="00D94061" w14:paraId="558DAD35" w14:textId="77777777" w:rsidTr="2C8ACCDA">
        <w:trPr>
          <w:jc w:val="center"/>
        </w:trPr>
        <w:tc>
          <w:tcPr>
            <w:tcW w:w="4390" w:type="dxa"/>
            <w:shd w:val="clear" w:color="auto" w:fill="E8E8E8" w:themeFill="background2"/>
          </w:tcPr>
          <w:p w14:paraId="676F54DA" w14:textId="4109EBA0" w:rsidR="00BD6BC1" w:rsidRPr="00CA1967" w:rsidRDefault="007C7962" w:rsidP="00E8118B">
            <w:pPr>
              <w:spacing w:line="278" w:lineRule="auto"/>
              <w:rPr>
                <w:color w:val="FF0000"/>
                <w:sz w:val="24"/>
                <w:szCs w:val="24"/>
              </w:rPr>
            </w:pPr>
            <w:r w:rsidRPr="00CA1967">
              <w:rPr>
                <w:rFonts w:eastAsia="Arial" w:cs="Arial"/>
                <w:b/>
                <w:sz w:val="24"/>
                <w:szCs w:val="24"/>
              </w:rPr>
              <w:t xml:space="preserve">How many people do you think will benefit from your </w:t>
            </w:r>
            <w:r w:rsidR="00CA1967" w:rsidRPr="00CA1967">
              <w:rPr>
                <w:rFonts w:eastAsia="Arial" w:cs="Arial"/>
                <w:b/>
                <w:sz w:val="24"/>
                <w:szCs w:val="24"/>
              </w:rPr>
              <w:t>project</w:t>
            </w:r>
            <w:r w:rsidRPr="00CA1967">
              <w:rPr>
                <w:rFonts w:eastAsia="Arial" w:cs="Arial"/>
                <w:b/>
                <w:sz w:val="24"/>
                <w:szCs w:val="24"/>
              </w:rPr>
              <w:t xml:space="preserve">?        </w:t>
            </w:r>
          </w:p>
        </w:tc>
        <w:tc>
          <w:tcPr>
            <w:tcW w:w="4626" w:type="dxa"/>
          </w:tcPr>
          <w:p w14:paraId="35172FB3" w14:textId="4108FF0E" w:rsidR="00BD6BC1" w:rsidRPr="00D94061" w:rsidRDefault="00BD6BC1" w:rsidP="00E8118B">
            <w:pPr>
              <w:spacing w:line="278" w:lineRule="auto"/>
              <w:rPr>
                <w:rFonts w:ascii="Aptos" w:hAnsi="Aptos"/>
                <w:sz w:val="24"/>
                <w:szCs w:val="24"/>
              </w:rPr>
            </w:pPr>
          </w:p>
        </w:tc>
      </w:tr>
      <w:tr w:rsidR="00BD6BC1" w:rsidRPr="00D94061" w14:paraId="498ECA0F" w14:textId="77777777" w:rsidTr="2C8ACCDA">
        <w:trPr>
          <w:jc w:val="center"/>
        </w:trPr>
        <w:tc>
          <w:tcPr>
            <w:tcW w:w="4390" w:type="dxa"/>
            <w:shd w:val="clear" w:color="auto" w:fill="E8E8E8" w:themeFill="background2"/>
          </w:tcPr>
          <w:p w14:paraId="373AB986" w14:textId="4D366089" w:rsidR="00BD6BC1" w:rsidRPr="00D94061" w:rsidRDefault="00DB63FC" w:rsidP="00E8118B">
            <w:pPr>
              <w:spacing w:line="278" w:lineRule="auto"/>
              <w:rPr>
                <w:rFonts w:ascii="Aptos" w:hAnsi="Aptos"/>
                <w:b/>
                <w:bCs/>
                <w:sz w:val="24"/>
                <w:szCs w:val="24"/>
              </w:rPr>
            </w:pPr>
            <w:r w:rsidRPr="00DB63FC">
              <w:rPr>
                <w:rFonts w:ascii="Aptos" w:hAnsi="Aptos"/>
                <w:b/>
                <w:bCs/>
                <w:sz w:val="24"/>
                <w:szCs w:val="24"/>
              </w:rPr>
              <w:t xml:space="preserve">How many volunteers will be involved in delivering your </w:t>
            </w:r>
            <w:r>
              <w:rPr>
                <w:rFonts w:ascii="Aptos" w:hAnsi="Aptos"/>
                <w:b/>
                <w:bCs/>
                <w:sz w:val="24"/>
                <w:szCs w:val="24"/>
              </w:rPr>
              <w:t>project</w:t>
            </w:r>
            <w:r w:rsidRPr="00DB63FC">
              <w:rPr>
                <w:rFonts w:ascii="Aptos" w:hAnsi="Aptos"/>
                <w:b/>
                <w:bCs/>
                <w:sz w:val="24"/>
                <w:szCs w:val="24"/>
              </w:rPr>
              <w:t>?</w:t>
            </w:r>
          </w:p>
        </w:tc>
        <w:tc>
          <w:tcPr>
            <w:tcW w:w="4626" w:type="dxa"/>
          </w:tcPr>
          <w:p w14:paraId="62EC1967" w14:textId="77777777" w:rsidR="00BD6BC1" w:rsidRPr="00D94061" w:rsidRDefault="00BD6BC1" w:rsidP="00E8118B">
            <w:pPr>
              <w:spacing w:line="278" w:lineRule="auto"/>
              <w:rPr>
                <w:rFonts w:ascii="Aptos" w:hAnsi="Aptos"/>
                <w:sz w:val="24"/>
                <w:szCs w:val="24"/>
              </w:rPr>
            </w:pPr>
          </w:p>
          <w:p w14:paraId="16976873" w14:textId="77777777" w:rsidR="00BD6BC1" w:rsidRPr="00D94061" w:rsidRDefault="00BD6BC1" w:rsidP="00E8118B">
            <w:pPr>
              <w:spacing w:line="278" w:lineRule="auto"/>
              <w:rPr>
                <w:rFonts w:ascii="Aptos" w:hAnsi="Aptos"/>
                <w:sz w:val="24"/>
                <w:szCs w:val="24"/>
              </w:rPr>
            </w:pPr>
          </w:p>
        </w:tc>
      </w:tr>
      <w:tr w:rsidR="002A379C" w:rsidRPr="00F4151B" w14:paraId="0F10D071" w14:textId="77777777" w:rsidTr="2C8ACCDA">
        <w:trPr>
          <w:jc w:val="center"/>
        </w:trPr>
        <w:tc>
          <w:tcPr>
            <w:tcW w:w="4390" w:type="dxa"/>
            <w:shd w:val="clear" w:color="auto" w:fill="E8E8E8" w:themeFill="background2"/>
          </w:tcPr>
          <w:p w14:paraId="5080F1B2" w14:textId="5D0F35D5" w:rsidR="002A379C" w:rsidRPr="00F4151B" w:rsidRDefault="002A379C" w:rsidP="002A379C">
            <w:pPr>
              <w:rPr>
                <w:rFonts w:ascii="Aptos" w:hAnsi="Aptos"/>
                <w:b/>
                <w:bCs/>
                <w:sz w:val="24"/>
                <w:szCs w:val="24"/>
              </w:rPr>
            </w:pPr>
            <w:r w:rsidRPr="0064788B">
              <w:rPr>
                <w:rFonts w:ascii="Aptos" w:hAnsi="Aptos"/>
                <w:b/>
                <w:bCs/>
                <w:sz w:val="24"/>
                <w:szCs w:val="24"/>
              </w:rPr>
              <w:t>Will your project deliver lasting benefits to your community once the funding is spent? How do you know?</w:t>
            </w:r>
          </w:p>
        </w:tc>
        <w:tc>
          <w:tcPr>
            <w:tcW w:w="4626" w:type="dxa"/>
          </w:tcPr>
          <w:p w14:paraId="7DC5245C" w14:textId="77777777" w:rsidR="002A379C" w:rsidRPr="00F4151B" w:rsidRDefault="002A379C" w:rsidP="002A379C">
            <w:pPr>
              <w:rPr>
                <w:rFonts w:ascii="Aptos" w:hAnsi="Aptos"/>
                <w:sz w:val="24"/>
                <w:szCs w:val="24"/>
              </w:rPr>
            </w:pPr>
          </w:p>
        </w:tc>
      </w:tr>
    </w:tbl>
    <w:p w14:paraId="242DECDF" w14:textId="77777777" w:rsidR="001616E1" w:rsidRDefault="001616E1"/>
    <w:p w14:paraId="6B24A522" w14:textId="77777777" w:rsidR="00AD2AB5" w:rsidRDefault="00AD2AB5"/>
    <w:p w14:paraId="65AB030F" w14:textId="77777777" w:rsidR="00AD2AB5" w:rsidRDefault="00AD2AB5"/>
    <w:p w14:paraId="7893FFAD" w14:textId="77777777" w:rsidR="005959E9" w:rsidRDefault="005959E9" w:rsidP="003C736A">
      <w:pPr>
        <w:jc w:val="center"/>
        <w:rPr>
          <w:rFonts w:ascii="Aptos" w:hAnsi="Aptos"/>
          <w:b/>
          <w:bCs/>
          <w:sz w:val="28"/>
          <w:szCs w:val="28"/>
        </w:rPr>
      </w:pPr>
    </w:p>
    <w:p w14:paraId="6E3EE6D5" w14:textId="77777777" w:rsidR="005959E9" w:rsidRDefault="005959E9" w:rsidP="003C736A">
      <w:pPr>
        <w:jc w:val="center"/>
        <w:rPr>
          <w:rFonts w:ascii="Aptos" w:hAnsi="Aptos"/>
          <w:b/>
          <w:bCs/>
          <w:sz w:val="28"/>
          <w:szCs w:val="28"/>
        </w:rPr>
      </w:pPr>
    </w:p>
    <w:p w14:paraId="3F3BB7DD" w14:textId="57EEA123" w:rsidR="003C736A" w:rsidRDefault="005959E9" w:rsidP="004630F2">
      <w:pPr>
        <w:spacing w:line="360" w:lineRule="auto"/>
        <w:jc w:val="center"/>
        <w:rPr>
          <w:rFonts w:ascii="Aptos" w:hAnsi="Aptos"/>
          <w:b/>
          <w:bCs/>
          <w:sz w:val="28"/>
          <w:szCs w:val="28"/>
        </w:rPr>
      </w:pPr>
      <w:r>
        <w:rPr>
          <w:rFonts w:ascii="Aptos" w:hAnsi="Aptos"/>
          <w:b/>
          <w:bCs/>
          <w:sz w:val="28"/>
          <w:szCs w:val="28"/>
        </w:rPr>
        <w:t xml:space="preserve">Section 5: </w:t>
      </w:r>
      <w:r w:rsidR="003C736A">
        <w:rPr>
          <w:rFonts w:ascii="Aptos" w:hAnsi="Aptos"/>
          <w:b/>
          <w:bCs/>
          <w:sz w:val="28"/>
          <w:szCs w:val="28"/>
        </w:rPr>
        <w:t xml:space="preserve">Project </w:t>
      </w:r>
      <w:r w:rsidR="00BB5A51">
        <w:rPr>
          <w:rFonts w:ascii="Aptos" w:hAnsi="Aptos"/>
          <w:b/>
          <w:bCs/>
          <w:sz w:val="28"/>
          <w:szCs w:val="28"/>
        </w:rPr>
        <w:t>Budget</w:t>
      </w:r>
    </w:p>
    <w:tbl>
      <w:tblPr>
        <w:tblStyle w:val="TableGrid"/>
        <w:tblW w:w="0" w:type="auto"/>
        <w:jc w:val="center"/>
        <w:tblLook w:val="04A0" w:firstRow="1" w:lastRow="0" w:firstColumn="1" w:lastColumn="0" w:noHBand="0" w:noVBand="1"/>
      </w:tblPr>
      <w:tblGrid>
        <w:gridCol w:w="4390"/>
        <w:gridCol w:w="4626"/>
      </w:tblGrid>
      <w:tr w:rsidR="005B0409" w:rsidRPr="00D94061" w14:paraId="6C59FA37" w14:textId="77777777" w:rsidTr="1837BAE4">
        <w:trPr>
          <w:jc w:val="center"/>
        </w:trPr>
        <w:tc>
          <w:tcPr>
            <w:tcW w:w="4390" w:type="dxa"/>
            <w:shd w:val="clear" w:color="auto" w:fill="E8E8E8" w:themeFill="background2"/>
          </w:tcPr>
          <w:p w14:paraId="1A22EABF" w14:textId="796AB16D" w:rsidR="005B0409" w:rsidRPr="00D94061" w:rsidRDefault="005B0409" w:rsidP="004630F2">
            <w:pPr>
              <w:rPr>
                <w:rFonts w:ascii="Aptos" w:hAnsi="Aptos"/>
                <w:b/>
                <w:bCs/>
                <w:sz w:val="24"/>
                <w:szCs w:val="24"/>
              </w:rPr>
            </w:pPr>
            <w:r w:rsidRPr="006D4048">
              <w:rPr>
                <w:rFonts w:ascii="Arial" w:eastAsia="Arial" w:hAnsi="Arial" w:cs="Arial"/>
                <w:b/>
              </w:rPr>
              <w:t xml:space="preserve">What is the overall cost of your </w:t>
            </w:r>
            <w:r w:rsidR="00AD5D70">
              <w:rPr>
                <w:rFonts w:ascii="Arial" w:eastAsia="Arial" w:hAnsi="Arial" w:cs="Arial"/>
                <w:b/>
              </w:rPr>
              <w:t>project</w:t>
            </w:r>
            <w:r w:rsidRPr="006D4048">
              <w:rPr>
                <w:rFonts w:ascii="Arial" w:eastAsia="Arial" w:hAnsi="Arial" w:cs="Arial"/>
                <w:b/>
              </w:rPr>
              <w:t>?</w:t>
            </w:r>
          </w:p>
        </w:tc>
        <w:tc>
          <w:tcPr>
            <w:tcW w:w="4626" w:type="dxa"/>
          </w:tcPr>
          <w:p w14:paraId="0159C7FE" w14:textId="03031C17" w:rsidR="005B0409" w:rsidRPr="00D94061" w:rsidRDefault="00454554" w:rsidP="004630F2">
            <w:pPr>
              <w:spacing w:line="360" w:lineRule="auto"/>
              <w:rPr>
                <w:rFonts w:ascii="Aptos" w:hAnsi="Aptos"/>
                <w:sz w:val="24"/>
                <w:szCs w:val="24"/>
              </w:rPr>
            </w:pPr>
            <w:r>
              <w:rPr>
                <w:rFonts w:ascii="Aptos" w:hAnsi="Aptos"/>
                <w:sz w:val="24"/>
                <w:szCs w:val="24"/>
              </w:rPr>
              <w:t>£</w:t>
            </w:r>
          </w:p>
        </w:tc>
      </w:tr>
      <w:tr w:rsidR="001443B2" w:rsidRPr="00D94061" w14:paraId="71C259E0" w14:textId="77777777" w:rsidTr="1837BAE4">
        <w:trPr>
          <w:jc w:val="center"/>
        </w:trPr>
        <w:tc>
          <w:tcPr>
            <w:tcW w:w="4390" w:type="dxa"/>
            <w:shd w:val="clear" w:color="auto" w:fill="E8E8E8" w:themeFill="background2"/>
          </w:tcPr>
          <w:p w14:paraId="52E110DC" w14:textId="33ADD227" w:rsidR="001443B2" w:rsidRPr="00CA1967" w:rsidRDefault="00AA1290" w:rsidP="001443B2">
            <w:pPr>
              <w:spacing w:line="278" w:lineRule="auto"/>
              <w:rPr>
                <w:color w:val="FF0000"/>
                <w:sz w:val="24"/>
                <w:szCs w:val="24"/>
              </w:rPr>
            </w:pPr>
            <w:r w:rsidRPr="2C8ACCDA">
              <w:rPr>
                <w:rFonts w:ascii="Arial" w:eastAsia="Arial" w:hAnsi="Arial" w:cs="Arial"/>
                <w:b/>
                <w:bCs/>
              </w:rPr>
              <w:t xml:space="preserve">Have you applied for or secured </w:t>
            </w:r>
            <w:r w:rsidR="001443B2" w:rsidRPr="2C8ACCDA">
              <w:rPr>
                <w:rFonts w:ascii="Arial" w:eastAsia="Arial" w:hAnsi="Arial" w:cs="Arial"/>
                <w:b/>
                <w:bCs/>
              </w:rPr>
              <w:t>any other funding from PKC</w:t>
            </w:r>
            <w:r w:rsidR="00CE490B">
              <w:rPr>
                <w:rFonts w:ascii="Arial" w:eastAsia="Arial" w:hAnsi="Arial" w:cs="Arial"/>
                <w:b/>
                <w:bCs/>
              </w:rPr>
              <w:t xml:space="preserve"> for this project</w:t>
            </w:r>
            <w:r w:rsidR="001443B2" w:rsidRPr="2C8ACCDA">
              <w:rPr>
                <w:rFonts w:ascii="Arial" w:eastAsia="Arial" w:hAnsi="Arial" w:cs="Arial"/>
                <w:b/>
                <w:bCs/>
              </w:rPr>
              <w:t xml:space="preserve">? </w:t>
            </w:r>
          </w:p>
        </w:tc>
        <w:tc>
          <w:tcPr>
            <w:tcW w:w="4626" w:type="dxa"/>
          </w:tcPr>
          <w:p w14:paraId="1F509720" w14:textId="77777777" w:rsidR="001443B2" w:rsidRPr="00D94061" w:rsidRDefault="001443B2" w:rsidP="001443B2">
            <w:pPr>
              <w:spacing w:line="278" w:lineRule="auto"/>
              <w:rPr>
                <w:rFonts w:ascii="Aptos" w:hAnsi="Aptos"/>
                <w:sz w:val="24"/>
                <w:szCs w:val="24"/>
              </w:rPr>
            </w:pPr>
          </w:p>
        </w:tc>
      </w:tr>
      <w:tr w:rsidR="001443B2" w:rsidRPr="00D94061" w14:paraId="4CE437B5" w14:textId="77777777" w:rsidTr="1837BAE4">
        <w:trPr>
          <w:jc w:val="center"/>
        </w:trPr>
        <w:tc>
          <w:tcPr>
            <w:tcW w:w="4390" w:type="dxa"/>
            <w:shd w:val="clear" w:color="auto" w:fill="E8E8E8" w:themeFill="background2"/>
          </w:tcPr>
          <w:p w14:paraId="47FEC981" w14:textId="79F7463F" w:rsidR="001443B2" w:rsidRPr="00D94061" w:rsidRDefault="001443B2" w:rsidP="001443B2">
            <w:pPr>
              <w:spacing w:line="278" w:lineRule="auto"/>
              <w:rPr>
                <w:rFonts w:ascii="Aptos" w:hAnsi="Aptos"/>
                <w:b/>
                <w:bCs/>
                <w:sz w:val="24"/>
                <w:szCs w:val="24"/>
              </w:rPr>
            </w:pPr>
            <w:r w:rsidRPr="3A464F5B">
              <w:rPr>
                <w:rFonts w:ascii="Arial" w:eastAsia="Arial" w:hAnsi="Arial" w:cs="Arial"/>
                <w:b/>
                <w:bCs/>
              </w:rPr>
              <w:t xml:space="preserve">If yes, how much have you already applied for, or secured from </w:t>
            </w:r>
            <w:r w:rsidR="00AA1290" w:rsidRPr="3A464F5B">
              <w:rPr>
                <w:rFonts w:ascii="Arial" w:eastAsia="Arial" w:hAnsi="Arial" w:cs="Arial"/>
                <w:b/>
                <w:bCs/>
              </w:rPr>
              <w:t>PKC</w:t>
            </w:r>
            <w:r w:rsidRPr="3A464F5B">
              <w:rPr>
                <w:rFonts w:ascii="Arial" w:eastAsia="Arial" w:hAnsi="Arial" w:cs="Arial"/>
                <w:b/>
                <w:bCs/>
              </w:rPr>
              <w:t xml:space="preserve"> funds?</w:t>
            </w:r>
            <w:ins w:id="1" w:author="Susan Guild" w:date="2025-08-12T12:48:00Z">
              <w:r w:rsidR="728E9716" w:rsidRPr="3A464F5B">
                <w:rPr>
                  <w:rFonts w:ascii="Arial" w:eastAsia="Arial" w:hAnsi="Arial" w:cs="Arial"/>
                  <w:b/>
                  <w:bCs/>
                </w:rPr>
                <w:t xml:space="preserve"> </w:t>
              </w:r>
            </w:ins>
          </w:p>
        </w:tc>
        <w:tc>
          <w:tcPr>
            <w:tcW w:w="4626" w:type="dxa"/>
          </w:tcPr>
          <w:p w14:paraId="14853FB2" w14:textId="1C32598D" w:rsidR="001443B2" w:rsidRPr="00D94061" w:rsidRDefault="00C21790" w:rsidP="001443B2">
            <w:pPr>
              <w:spacing w:line="278" w:lineRule="auto"/>
              <w:rPr>
                <w:rFonts w:ascii="Aptos" w:hAnsi="Aptos"/>
                <w:sz w:val="24"/>
                <w:szCs w:val="24"/>
              </w:rPr>
            </w:pPr>
            <w:r>
              <w:rPr>
                <w:rFonts w:ascii="Aptos" w:hAnsi="Aptos"/>
                <w:sz w:val="24"/>
                <w:szCs w:val="24"/>
              </w:rPr>
              <w:t>£</w:t>
            </w:r>
          </w:p>
          <w:p w14:paraId="56E93D5F" w14:textId="77777777" w:rsidR="00FB7484" w:rsidRPr="00D94061" w:rsidRDefault="00FB7484" w:rsidP="001443B2">
            <w:pPr>
              <w:spacing w:line="278" w:lineRule="auto"/>
              <w:rPr>
                <w:rFonts w:ascii="Aptos" w:hAnsi="Aptos"/>
                <w:sz w:val="24"/>
                <w:szCs w:val="24"/>
              </w:rPr>
            </w:pPr>
          </w:p>
        </w:tc>
      </w:tr>
      <w:tr w:rsidR="001443B2" w:rsidRPr="00D94061" w14:paraId="51119B0B" w14:textId="77777777" w:rsidTr="1837BAE4">
        <w:trPr>
          <w:jc w:val="center"/>
        </w:trPr>
        <w:tc>
          <w:tcPr>
            <w:tcW w:w="4390" w:type="dxa"/>
            <w:shd w:val="clear" w:color="auto" w:fill="E8E8E8" w:themeFill="background2"/>
          </w:tcPr>
          <w:p w14:paraId="0056EEC8" w14:textId="0CE7B930" w:rsidR="001443B2" w:rsidRPr="003346AB" w:rsidRDefault="001443B2" w:rsidP="3A464F5B">
            <w:pPr>
              <w:rPr>
                <w:rFonts w:ascii="Arial" w:eastAsia="Arial" w:hAnsi="Arial" w:cs="Arial"/>
                <w:b/>
                <w:bCs/>
              </w:rPr>
            </w:pPr>
            <w:r w:rsidRPr="3A464F5B">
              <w:rPr>
                <w:rFonts w:ascii="Arial" w:eastAsia="Arial" w:hAnsi="Arial" w:cs="Arial"/>
                <w:b/>
                <w:bCs/>
              </w:rPr>
              <w:t>Have you applied for or secured funding from any other sources</w:t>
            </w:r>
            <w:r w:rsidR="0059785D">
              <w:rPr>
                <w:rFonts w:ascii="Arial" w:eastAsia="Arial" w:hAnsi="Arial" w:cs="Arial"/>
                <w:b/>
                <w:bCs/>
              </w:rPr>
              <w:t xml:space="preserve"> for this project</w:t>
            </w:r>
            <w:r w:rsidRPr="3A464F5B">
              <w:rPr>
                <w:rFonts w:ascii="Arial" w:eastAsia="Arial" w:hAnsi="Arial" w:cs="Arial"/>
                <w:b/>
                <w:bCs/>
              </w:rPr>
              <w:t>?</w:t>
            </w:r>
            <w:ins w:id="2" w:author="Susan Guild" w:date="2025-08-12T12:48:00Z">
              <w:r w:rsidR="220AE04D" w:rsidRPr="3A464F5B">
                <w:rPr>
                  <w:rFonts w:ascii="Arial" w:eastAsia="Arial" w:hAnsi="Arial" w:cs="Arial"/>
                  <w:b/>
                  <w:bCs/>
                </w:rPr>
                <w:t xml:space="preserve"> </w:t>
              </w:r>
            </w:ins>
          </w:p>
        </w:tc>
        <w:tc>
          <w:tcPr>
            <w:tcW w:w="4626" w:type="dxa"/>
          </w:tcPr>
          <w:p w14:paraId="221314CC" w14:textId="77777777" w:rsidR="001443B2" w:rsidRPr="00D94061" w:rsidRDefault="001443B2" w:rsidP="001443B2">
            <w:pPr>
              <w:rPr>
                <w:rFonts w:ascii="Aptos" w:hAnsi="Aptos"/>
              </w:rPr>
            </w:pPr>
          </w:p>
        </w:tc>
      </w:tr>
      <w:tr w:rsidR="001443B2" w:rsidRPr="00D94061" w14:paraId="6B0F8E64" w14:textId="77777777" w:rsidTr="1837BAE4">
        <w:trPr>
          <w:jc w:val="center"/>
        </w:trPr>
        <w:tc>
          <w:tcPr>
            <w:tcW w:w="4390" w:type="dxa"/>
            <w:shd w:val="clear" w:color="auto" w:fill="E8E8E8" w:themeFill="background2"/>
          </w:tcPr>
          <w:p w14:paraId="0F85D656" w14:textId="2AA39892" w:rsidR="001443B2" w:rsidRDefault="001443B2" w:rsidP="3A464F5B">
            <w:pPr>
              <w:rPr>
                <w:rFonts w:ascii="Arial" w:eastAsia="Arial" w:hAnsi="Arial" w:cs="Arial"/>
                <w:b/>
                <w:bCs/>
              </w:rPr>
            </w:pPr>
            <w:r w:rsidRPr="3A464F5B">
              <w:rPr>
                <w:rFonts w:ascii="Arial" w:eastAsia="Arial" w:hAnsi="Arial" w:cs="Arial"/>
                <w:b/>
                <w:bCs/>
              </w:rPr>
              <w:t>If yes, how much have you already applied for, or secured from other funds</w:t>
            </w:r>
            <w:r w:rsidR="0059785D">
              <w:rPr>
                <w:rFonts w:ascii="Arial" w:eastAsia="Arial" w:hAnsi="Arial" w:cs="Arial"/>
                <w:b/>
                <w:bCs/>
              </w:rPr>
              <w:t>?</w:t>
            </w:r>
          </w:p>
        </w:tc>
        <w:tc>
          <w:tcPr>
            <w:tcW w:w="4626" w:type="dxa"/>
          </w:tcPr>
          <w:p w14:paraId="1CB3EABB" w14:textId="77777777" w:rsidR="001443B2" w:rsidRDefault="001443B2" w:rsidP="001443B2">
            <w:pPr>
              <w:rPr>
                <w:rFonts w:ascii="Aptos" w:hAnsi="Aptos"/>
              </w:rPr>
            </w:pPr>
          </w:p>
          <w:p w14:paraId="7834535F" w14:textId="77777777" w:rsidR="00454554" w:rsidRDefault="00454554" w:rsidP="001443B2">
            <w:pPr>
              <w:rPr>
                <w:rFonts w:ascii="Aptos" w:hAnsi="Aptos"/>
              </w:rPr>
            </w:pPr>
          </w:p>
          <w:p w14:paraId="1C7C63DB" w14:textId="77777777" w:rsidR="00454554" w:rsidRPr="00D94061" w:rsidRDefault="00454554" w:rsidP="001443B2">
            <w:pPr>
              <w:rPr>
                <w:rFonts w:ascii="Aptos" w:hAnsi="Aptos"/>
              </w:rPr>
            </w:pPr>
          </w:p>
        </w:tc>
      </w:tr>
      <w:tr w:rsidR="001443B2" w:rsidRPr="00D94061" w14:paraId="20536D8A" w14:textId="77777777" w:rsidTr="1837BAE4">
        <w:trPr>
          <w:jc w:val="center"/>
        </w:trPr>
        <w:tc>
          <w:tcPr>
            <w:tcW w:w="4390" w:type="dxa"/>
            <w:shd w:val="clear" w:color="auto" w:fill="E8E8E8" w:themeFill="background2"/>
          </w:tcPr>
          <w:p w14:paraId="6A39FE8E" w14:textId="630DD777" w:rsidR="001443B2" w:rsidRPr="00D94061" w:rsidRDefault="001443B2" w:rsidP="001443B2">
            <w:pPr>
              <w:spacing w:line="278" w:lineRule="auto"/>
              <w:rPr>
                <w:rFonts w:ascii="Aptos" w:hAnsi="Aptos"/>
                <w:b/>
                <w:bCs/>
                <w:sz w:val="24"/>
                <w:szCs w:val="24"/>
              </w:rPr>
            </w:pPr>
            <w:r w:rsidRPr="006D4048">
              <w:rPr>
                <w:rFonts w:ascii="Arial" w:eastAsia="Arial" w:hAnsi="Arial" w:cs="Arial"/>
                <w:b/>
              </w:rPr>
              <w:t xml:space="preserve">How much money are you </w:t>
            </w:r>
            <w:r w:rsidR="00693360">
              <w:rPr>
                <w:rFonts w:ascii="Arial" w:eastAsia="Arial" w:hAnsi="Arial" w:cs="Arial"/>
                <w:b/>
              </w:rPr>
              <w:t>applying to Fairer Communities for All</w:t>
            </w:r>
            <w:r w:rsidRPr="006D4048">
              <w:rPr>
                <w:rFonts w:ascii="Arial" w:eastAsia="Arial" w:hAnsi="Arial" w:cs="Arial"/>
                <w:b/>
              </w:rPr>
              <w:t xml:space="preserve"> for?</w:t>
            </w:r>
          </w:p>
        </w:tc>
        <w:tc>
          <w:tcPr>
            <w:tcW w:w="4626" w:type="dxa"/>
          </w:tcPr>
          <w:p w14:paraId="4DE78BB1" w14:textId="0A6F6956" w:rsidR="001443B2" w:rsidRPr="00D94061" w:rsidRDefault="00454554" w:rsidP="001443B2">
            <w:pPr>
              <w:spacing w:line="278" w:lineRule="auto"/>
              <w:rPr>
                <w:rFonts w:ascii="Aptos" w:hAnsi="Aptos"/>
                <w:sz w:val="24"/>
                <w:szCs w:val="24"/>
              </w:rPr>
            </w:pPr>
            <w:r>
              <w:rPr>
                <w:rFonts w:ascii="Aptos" w:hAnsi="Aptos"/>
                <w:sz w:val="24"/>
                <w:szCs w:val="24"/>
              </w:rPr>
              <w:t>£</w:t>
            </w:r>
          </w:p>
          <w:p w14:paraId="46E6D3AD" w14:textId="77777777" w:rsidR="001443B2" w:rsidRPr="00D94061" w:rsidRDefault="001443B2" w:rsidP="001443B2">
            <w:pPr>
              <w:spacing w:line="278" w:lineRule="auto"/>
              <w:rPr>
                <w:rFonts w:ascii="Aptos" w:hAnsi="Aptos"/>
                <w:sz w:val="24"/>
                <w:szCs w:val="24"/>
              </w:rPr>
            </w:pPr>
          </w:p>
        </w:tc>
      </w:tr>
    </w:tbl>
    <w:p w14:paraId="2E81A8F6" w14:textId="77777777" w:rsidR="003C736A" w:rsidRDefault="003C736A"/>
    <w:p w14:paraId="2AE185F5" w14:textId="4D514825" w:rsidR="00DE4755" w:rsidRDefault="00BD3A7E" w:rsidP="00DE4755">
      <w:pPr>
        <w:jc w:val="center"/>
        <w:rPr>
          <w:rFonts w:ascii="Aptos" w:hAnsi="Aptos"/>
          <w:b/>
          <w:bCs/>
          <w:sz w:val="28"/>
          <w:szCs w:val="28"/>
        </w:rPr>
      </w:pPr>
      <w:r>
        <w:rPr>
          <w:rFonts w:ascii="Aptos" w:hAnsi="Aptos"/>
          <w:b/>
          <w:bCs/>
          <w:sz w:val="28"/>
          <w:szCs w:val="28"/>
        </w:rPr>
        <w:t xml:space="preserve">Section 6a: Cost of Living </w:t>
      </w:r>
      <w:r w:rsidR="00DE4755">
        <w:rPr>
          <w:rFonts w:ascii="Aptos" w:hAnsi="Aptos"/>
          <w:b/>
          <w:bCs/>
          <w:sz w:val="28"/>
          <w:szCs w:val="28"/>
        </w:rPr>
        <w:t>Budget Breakdown</w:t>
      </w:r>
    </w:p>
    <w:p w14:paraId="61290867" w14:textId="7CA2D864" w:rsidR="00340CAD" w:rsidRPr="007644B3" w:rsidRDefault="00340CAD" w:rsidP="00340CAD">
      <w:pPr>
        <w:jc w:val="center"/>
        <w:rPr>
          <w:rFonts w:ascii="Aptos" w:hAnsi="Aptos"/>
          <w:b/>
          <w:bCs/>
        </w:rPr>
      </w:pPr>
      <w:r>
        <w:rPr>
          <w:rFonts w:ascii="Aptos" w:hAnsi="Aptos"/>
          <w:b/>
          <w:bCs/>
        </w:rPr>
        <w:t xml:space="preserve">Please note: This section relates to Cost of Living projects only. If your application is for Warm Spaces only, please leave this section blank and move on to section 6b. </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7"/>
        <w:gridCol w:w="1319"/>
      </w:tblGrid>
      <w:tr w:rsidR="00BC7FCF" w14:paraId="14377C4B" w14:textId="77777777" w:rsidTr="00704DBC">
        <w:trPr>
          <w:jc w:val="center"/>
        </w:trPr>
        <w:tc>
          <w:tcPr>
            <w:tcW w:w="7697" w:type="dxa"/>
            <w:shd w:val="clear" w:color="auto" w:fill="E8E8E8" w:themeFill="background2"/>
          </w:tcPr>
          <w:p w14:paraId="44E71527" w14:textId="77777777" w:rsidR="00BC7FCF" w:rsidRDefault="00BC7FCF" w:rsidP="00E8118B">
            <w:pPr>
              <w:rPr>
                <w:rFonts w:ascii="Arial" w:eastAsia="Arial" w:hAnsi="Arial" w:cs="Arial"/>
                <w:b/>
              </w:rPr>
            </w:pPr>
            <w:r>
              <w:rPr>
                <w:rFonts w:ascii="Arial" w:eastAsia="Arial" w:hAnsi="Arial" w:cs="Arial"/>
                <w:b/>
              </w:rPr>
              <w:t>Item</w:t>
            </w:r>
          </w:p>
        </w:tc>
        <w:tc>
          <w:tcPr>
            <w:tcW w:w="1319" w:type="dxa"/>
            <w:shd w:val="clear" w:color="auto" w:fill="E8E8E8" w:themeFill="background2"/>
          </w:tcPr>
          <w:p w14:paraId="702345BE" w14:textId="77777777" w:rsidR="00BC7FCF" w:rsidRDefault="00BC7FCF" w:rsidP="00E8118B">
            <w:pPr>
              <w:rPr>
                <w:rFonts w:ascii="Arial" w:eastAsia="Arial" w:hAnsi="Arial" w:cs="Arial"/>
                <w:b/>
              </w:rPr>
            </w:pPr>
            <w:r>
              <w:rPr>
                <w:rFonts w:ascii="Arial" w:eastAsia="Arial" w:hAnsi="Arial" w:cs="Arial"/>
                <w:b/>
              </w:rPr>
              <w:t>Cost</w:t>
            </w:r>
          </w:p>
        </w:tc>
      </w:tr>
      <w:tr w:rsidR="00BC7FCF" w14:paraId="4DE262E9" w14:textId="77777777" w:rsidTr="00704DBC">
        <w:trPr>
          <w:jc w:val="center"/>
        </w:trPr>
        <w:tc>
          <w:tcPr>
            <w:tcW w:w="7697" w:type="dxa"/>
          </w:tcPr>
          <w:p w14:paraId="2FA7FCDF" w14:textId="49B39208" w:rsidR="00BC7FCF" w:rsidRDefault="00BC7FCF" w:rsidP="00E8118B">
            <w:pPr>
              <w:rPr>
                <w:rFonts w:ascii="Arial" w:eastAsia="Arial" w:hAnsi="Arial" w:cs="Arial"/>
                <w:b/>
              </w:rPr>
            </w:pPr>
          </w:p>
        </w:tc>
        <w:tc>
          <w:tcPr>
            <w:tcW w:w="1319" w:type="dxa"/>
          </w:tcPr>
          <w:p w14:paraId="5A9CD69E" w14:textId="5B1181F6" w:rsidR="00BC7FCF" w:rsidRDefault="00BC7FCF" w:rsidP="00E8118B">
            <w:pPr>
              <w:rPr>
                <w:rFonts w:ascii="Arial" w:eastAsia="Arial" w:hAnsi="Arial" w:cs="Arial"/>
                <w:b/>
              </w:rPr>
            </w:pPr>
          </w:p>
        </w:tc>
      </w:tr>
      <w:tr w:rsidR="00BC7FCF" w14:paraId="6E534B87" w14:textId="77777777" w:rsidTr="00704DBC">
        <w:trPr>
          <w:jc w:val="center"/>
        </w:trPr>
        <w:tc>
          <w:tcPr>
            <w:tcW w:w="7697" w:type="dxa"/>
          </w:tcPr>
          <w:p w14:paraId="7ED79228" w14:textId="65793B44" w:rsidR="00BC7FCF" w:rsidRDefault="00BC7FCF" w:rsidP="00E8118B">
            <w:pPr>
              <w:rPr>
                <w:rFonts w:ascii="Arial" w:eastAsia="Arial" w:hAnsi="Arial" w:cs="Arial"/>
                <w:b/>
              </w:rPr>
            </w:pPr>
          </w:p>
        </w:tc>
        <w:tc>
          <w:tcPr>
            <w:tcW w:w="1319" w:type="dxa"/>
          </w:tcPr>
          <w:p w14:paraId="2F0F0583" w14:textId="568272C1" w:rsidR="00BC7FCF" w:rsidRDefault="00BC7FCF" w:rsidP="00E8118B">
            <w:pPr>
              <w:rPr>
                <w:rFonts w:ascii="Arial" w:eastAsia="Arial" w:hAnsi="Arial" w:cs="Arial"/>
                <w:b/>
              </w:rPr>
            </w:pPr>
          </w:p>
        </w:tc>
      </w:tr>
      <w:tr w:rsidR="00BC7FCF" w14:paraId="109FA70F" w14:textId="77777777" w:rsidTr="00704DBC">
        <w:trPr>
          <w:jc w:val="center"/>
        </w:trPr>
        <w:tc>
          <w:tcPr>
            <w:tcW w:w="7697" w:type="dxa"/>
          </w:tcPr>
          <w:p w14:paraId="0C856B30" w14:textId="77777777" w:rsidR="00BC7FCF" w:rsidRDefault="00BC7FCF" w:rsidP="00E8118B">
            <w:pPr>
              <w:rPr>
                <w:rFonts w:ascii="Arial" w:eastAsia="Arial" w:hAnsi="Arial" w:cs="Arial"/>
                <w:b/>
              </w:rPr>
            </w:pPr>
          </w:p>
        </w:tc>
        <w:tc>
          <w:tcPr>
            <w:tcW w:w="1319" w:type="dxa"/>
          </w:tcPr>
          <w:p w14:paraId="756DCEB3" w14:textId="77777777" w:rsidR="00BC7FCF" w:rsidRDefault="00BC7FCF" w:rsidP="00E8118B">
            <w:pPr>
              <w:rPr>
                <w:rFonts w:ascii="Arial" w:eastAsia="Arial" w:hAnsi="Arial" w:cs="Arial"/>
                <w:b/>
              </w:rPr>
            </w:pPr>
          </w:p>
        </w:tc>
      </w:tr>
      <w:tr w:rsidR="00BC7FCF" w14:paraId="220A5FA8" w14:textId="77777777" w:rsidTr="00704DBC">
        <w:trPr>
          <w:jc w:val="center"/>
        </w:trPr>
        <w:tc>
          <w:tcPr>
            <w:tcW w:w="7697" w:type="dxa"/>
          </w:tcPr>
          <w:p w14:paraId="57D8B201" w14:textId="77777777" w:rsidR="00BC7FCF" w:rsidRDefault="00BC7FCF" w:rsidP="00E8118B">
            <w:pPr>
              <w:rPr>
                <w:rFonts w:ascii="Arial" w:eastAsia="Arial" w:hAnsi="Arial" w:cs="Arial"/>
                <w:b/>
              </w:rPr>
            </w:pPr>
          </w:p>
        </w:tc>
        <w:tc>
          <w:tcPr>
            <w:tcW w:w="1319" w:type="dxa"/>
          </w:tcPr>
          <w:p w14:paraId="2F31BC1D" w14:textId="77777777" w:rsidR="00BC7FCF" w:rsidRDefault="00BC7FCF" w:rsidP="00E8118B">
            <w:pPr>
              <w:rPr>
                <w:rFonts w:ascii="Arial" w:eastAsia="Arial" w:hAnsi="Arial" w:cs="Arial"/>
                <w:b/>
              </w:rPr>
            </w:pPr>
          </w:p>
        </w:tc>
      </w:tr>
      <w:tr w:rsidR="00BC7FCF" w14:paraId="14044059" w14:textId="77777777" w:rsidTr="00704DBC">
        <w:trPr>
          <w:jc w:val="center"/>
        </w:trPr>
        <w:tc>
          <w:tcPr>
            <w:tcW w:w="7697" w:type="dxa"/>
          </w:tcPr>
          <w:p w14:paraId="03046F93" w14:textId="77777777" w:rsidR="00BC7FCF" w:rsidRDefault="00BC7FCF" w:rsidP="00E8118B">
            <w:pPr>
              <w:rPr>
                <w:rFonts w:ascii="Arial" w:eastAsia="Arial" w:hAnsi="Arial" w:cs="Arial"/>
                <w:b/>
              </w:rPr>
            </w:pPr>
          </w:p>
        </w:tc>
        <w:tc>
          <w:tcPr>
            <w:tcW w:w="1319" w:type="dxa"/>
          </w:tcPr>
          <w:p w14:paraId="5C390F13" w14:textId="77777777" w:rsidR="00BC7FCF" w:rsidRDefault="00BC7FCF" w:rsidP="00E8118B">
            <w:pPr>
              <w:rPr>
                <w:rFonts w:ascii="Arial" w:eastAsia="Arial" w:hAnsi="Arial" w:cs="Arial"/>
                <w:b/>
              </w:rPr>
            </w:pPr>
          </w:p>
        </w:tc>
      </w:tr>
      <w:tr w:rsidR="00BC7FCF" w14:paraId="4C9C9CBB" w14:textId="77777777" w:rsidTr="00704DBC">
        <w:trPr>
          <w:jc w:val="center"/>
        </w:trPr>
        <w:tc>
          <w:tcPr>
            <w:tcW w:w="7697" w:type="dxa"/>
          </w:tcPr>
          <w:p w14:paraId="022544CB" w14:textId="77777777" w:rsidR="00BC7FCF" w:rsidRDefault="00BC7FCF" w:rsidP="00E8118B">
            <w:pPr>
              <w:rPr>
                <w:rFonts w:ascii="Arial" w:eastAsia="Arial" w:hAnsi="Arial" w:cs="Arial"/>
                <w:b/>
              </w:rPr>
            </w:pPr>
          </w:p>
        </w:tc>
        <w:tc>
          <w:tcPr>
            <w:tcW w:w="1319" w:type="dxa"/>
          </w:tcPr>
          <w:p w14:paraId="6ACCC489" w14:textId="77777777" w:rsidR="00BC7FCF" w:rsidRDefault="00BC7FCF" w:rsidP="00E8118B">
            <w:pPr>
              <w:rPr>
                <w:rFonts w:ascii="Arial" w:eastAsia="Arial" w:hAnsi="Arial" w:cs="Arial"/>
                <w:b/>
              </w:rPr>
            </w:pPr>
          </w:p>
        </w:tc>
      </w:tr>
      <w:tr w:rsidR="00731B92" w14:paraId="346FEED5" w14:textId="77777777" w:rsidTr="00704DBC">
        <w:trPr>
          <w:jc w:val="center"/>
        </w:trPr>
        <w:tc>
          <w:tcPr>
            <w:tcW w:w="7697" w:type="dxa"/>
          </w:tcPr>
          <w:p w14:paraId="704D6FFD" w14:textId="77777777" w:rsidR="00731B92" w:rsidRDefault="00731B92" w:rsidP="00E8118B">
            <w:pPr>
              <w:rPr>
                <w:rFonts w:ascii="Arial" w:eastAsia="Arial" w:hAnsi="Arial" w:cs="Arial"/>
                <w:b/>
              </w:rPr>
            </w:pPr>
          </w:p>
        </w:tc>
        <w:tc>
          <w:tcPr>
            <w:tcW w:w="1319" w:type="dxa"/>
          </w:tcPr>
          <w:p w14:paraId="65CE3FBC" w14:textId="77777777" w:rsidR="00731B92" w:rsidRDefault="00731B92" w:rsidP="00E8118B">
            <w:pPr>
              <w:rPr>
                <w:rFonts w:ascii="Arial" w:eastAsia="Arial" w:hAnsi="Arial" w:cs="Arial"/>
                <w:b/>
              </w:rPr>
            </w:pPr>
          </w:p>
        </w:tc>
      </w:tr>
      <w:tr w:rsidR="00731B92" w14:paraId="1100F0B2" w14:textId="77777777" w:rsidTr="00704DBC">
        <w:trPr>
          <w:jc w:val="center"/>
        </w:trPr>
        <w:tc>
          <w:tcPr>
            <w:tcW w:w="7697" w:type="dxa"/>
          </w:tcPr>
          <w:p w14:paraId="452A2B8F" w14:textId="77777777" w:rsidR="00731B92" w:rsidRDefault="00731B92" w:rsidP="00E8118B">
            <w:pPr>
              <w:rPr>
                <w:rFonts w:ascii="Arial" w:eastAsia="Arial" w:hAnsi="Arial" w:cs="Arial"/>
                <w:b/>
              </w:rPr>
            </w:pPr>
          </w:p>
        </w:tc>
        <w:tc>
          <w:tcPr>
            <w:tcW w:w="1319" w:type="dxa"/>
          </w:tcPr>
          <w:p w14:paraId="7DD5E00B" w14:textId="77777777" w:rsidR="00731B92" w:rsidRDefault="00731B92" w:rsidP="00E8118B">
            <w:pPr>
              <w:rPr>
                <w:rFonts w:ascii="Arial" w:eastAsia="Arial" w:hAnsi="Arial" w:cs="Arial"/>
                <w:b/>
              </w:rPr>
            </w:pPr>
          </w:p>
        </w:tc>
      </w:tr>
      <w:tr w:rsidR="00BC7FCF" w14:paraId="2FBB313C" w14:textId="77777777" w:rsidTr="00704DBC">
        <w:trPr>
          <w:jc w:val="center"/>
        </w:trPr>
        <w:tc>
          <w:tcPr>
            <w:tcW w:w="7697" w:type="dxa"/>
          </w:tcPr>
          <w:p w14:paraId="2F357E23" w14:textId="77777777" w:rsidR="00BC7FCF" w:rsidRDefault="00BC7FCF" w:rsidP="00E8118B">
            <w:pPr>
              <w:rPr>
                <w:rFonts w:ascii="Arial" w:eastAsia="Arial" w:hAnsi="Arial" w:cs="Arial"/>
                <w:b/>
              </w:rPr>
            </w:pPr>
          </w:p>
        </w:tc>
        <w:tc>
          <w:tcPr>
            <w:tcW w:w="1319" w:type="dxa"/>
          </w:tcPr>
          <w:p w14:paraId="3234D424" w14:textId="77777777" w:rsidR="00BC7FCF" w:rsidRDefault="00BC7FCF" w:rsidP="00E8118B">
            <w:pPr>
              <w:rPr>
                <w:rFonts w:ascii="Arial" w:eastAsia="Arial" w:hAnsi="Arial" w:cs="Arial"/>
                <w:b/>
              </w:rPr>
            </w:pPr>
          </w:p>
        </w:tc>
      </w:tr>
      <w:tr w:rsidR="00BC7FCF" w14:paraId="32743257" w14:textId="77777777" w:rsidTr="00704DBC">
        <w:trPr>
          <w:jc w:val="center"/>
        </w:trPr>
        <w:tc>
          <w:tcPr>
            <w:tcW w:w="7697" w:type="dxa"/>
            <w:shd w:val="clear" w:color="auto" w:fill="E8E8E8" w:themeFill="background2"/>
          </w:tcPr>
          <w:p w14:paraId="3B5CA190" w14:textId="77777777" w:rsidR="00BC7FCF" w:rsidRDefault="00BC7FCF" w:rsidP="00E8118B">
            <w:pPr>
              <w:rPr>
                <w:rFonts w:ascii="Arial" w:eastAsia="Arial" w:hAnsi="Arial" w:cs="Arial"/>
                <w:b/>
              </w:rPr>
            </w:pPr>
            <w:r>
              <w:rPr>
                <w:rFonts w:ascii="Arial" w:eastAsia="Arial" w:hAnsi="Arial" w:cs="Arial"/>
                <w:b/>
              </w:rPr>
              <w:t>Total</w:t>
            </w:r>
          </w:p>
        </w:tc>
        <w:tc>
          <w:tcPr>
            <w:tcW w:w="1319" w:type="dxa"/>
            <w:shd w:val="clear" w:color="auto" w:fill="E8E8E8" w:themeFill="background2"/>
          </w:tcPr>
          <w:p w14:paraId="6BAEF830" w14:textId="7BEEA99E" w:rsidR="00BC7FCF" w:rsidRDefault="00BC7FCF" w:rsidP="00E8118B">
            <w:pPr>
              <w:rPr>
                <w:rFonts w:ascii="Arial" w:eastAsia="Arial" w:hAnsi="Arial" w:cs="Arial"/>
                <w:b/>
              </w:rPr>
            </w:pPr>
            <w:r>
              <w:rPr>
                <w:rFonts w:ascii="Arial" w:eastAsia="Arial" w:hAnsi="Arial" w:cs="Arial"/>
                <w:b/>
              </w:rPr>
              <w:t>£</w:t>
            </w:r>
          </w:p>
        </w:tc>
      </w:tr>
    </w:tbl>
    <w:p w14:paraId="75C666CF" w14:textId="77777777" w:rsidR="00A64E8E" w:rsidRDefault="00A64E8E"/>
    <w:p w14:paraId="6F525B4B" w14:textId="77777777" w:rsidR="00731B92" w:rsidRDefault="00731B92" w:rsidP="00A64E8E">
      <w:pPr>
        <w:jc w:val="center"/>
        <w:rPr>
          <w:rFonts w:ascii="Aptos" w:hAnsi="Aptos"/>
          <w:b/>
          <w:bCs/>
          <w:sz w:val="28"/>
          <w:szCs w:val="28"/>
        </w:rPr>
      </w:pPr>
    </w:p>
    <w:p w14:paraId="5CBEF09A" w14:textId="77777777" w:rsidR="00A306E2" w:rsidRDefault="00A306E2" w:rsidP="00A64E8E">
      <w:pPr>
        <w:jc w:val="center"/>
        <w:rPr>
          <w:rFonts w:ascii="Aptos" w:hAnsi="Aptos"/>
          <w:b/>
          <w:bCs/>
          <w:sz w:val="28"/>
          <w:szCs w:val="28"/>
        </w:rPr>
      </w:pPr>
    </w:p>
    <w:p w14:paraId="2A23A448" w14:textId="77777777" w:rsidR="00A306E2" w:rsidRDefault="00A306E2" w:rsidP="00A64E8E">
      <w:pPr>
        <w:jc w:val="center"/>
        <w:rPr>
          <w:rFonts w:ascii="Aptos" w:hAnsi="Aptos"/>
          <w:b/>
          <w:bCs/>
          <w:sz w:val="28"/>
          <w:szCs w:val="28"/>
        </w:rPr>
      </w:pPr>
    </w:p>
    <w:p w14:paraId="76E1172E" w14:textId="77777777" w:rsidR="00261036" w:rsidRDefault="00261036" w:rsidP="00A64E8E">
      <w:pPr>
        <w:jc w:val="center"/>
        <w:rPr>
          <w:rFonts w:ascii="Aptos" w:hAnsi="Aptos"/>
          <w:b/>
          <w:bCs/>
          <w:sz w:val="28"/>
          <w:szCs w:val="28"/>
        </w:rPr>
      </w:pPr>
    </w:p>
    <w:p w14:paraId="71E17834" w14:textId="24213CBB" w:rsidR="00A64E8E" w:rsidRDefault="00D26813" w:rsidP="00A64E8E">
      <w:pPr>
        <w:jc w:val="center"/>
        <w:rPr>
          <w:rFonts w:ascii="Aptos" w:hAnsi="Aptos"/>
          <w:b/>
          <w:bCs/>
          <w:sz w:val="28"/>
          <w:szCs w:val="28"/>
        </w:rPr>
      </w:pPr>
      <w:r>
        <w:rPr>
          <w:rFonts w:ascii="Aptos" w:hAnsi="Aptos"/>
          <w:b/>
          <w:bCs/>
          <w:sz w:val="28"/>
          <w:szCs w:val="28"/>
        </w:rPr>
        <w:t>In-Kind Support</w:t>
      </w:r>
    </w:p>
    <w:tbl>
      <w:tblPr>
        <w:tblStyle w:val="TableGrid"/>
        <w:tblW w:w="0" w:type="auto"/>
        <w:jc w:val="center"/>
        <w:tblLook w:val="04A0" w:firstRow="1" w:lastRow="0" w:firstColumn="1" w:lastColumn="0" w:noHBand="0" w:noVBand="1"/>
      </w:tblPr>
      <w:tblGrid>
        <w:gridCol w:w="4508"/>
        <w:gridCol w:w="4508"/>
      </w:tblGrid>
      <w:tr w:rsidR="00D26813" w:rsidRPr="00D26813" w14:paraId="15B71CBC" w14:textId="77777777" w:rsidTr="00D26813">
        <w:trPr>
          <w:jc w:val="center"/>
        </w:trPr>
        <w:tc>
          <w:tcPr>
            <w:tcW w:w="9016" w:type="dxa"/>
            <w:gridSpan w:val="2"/>
            <w:shd w:val="clear" w:color="auto" w:fill="E8E8E8" w:themeFill="background2"/>
          </w:tcPr>
          <w:p w14:paraId="23A540E3" w14:textId="7D09F66D" w:rsidR="00D26813" w:rsidRPr="00D26813" w:rsidRDefault="00D26813" w:rsidP="00D26813">
            <w:pPr>
              <w:rPr>
                <w:rFonts w:ascii="Aptos" w:hAnsi="Aptos"/>
                <w:b/>
                <w:bCs/>
                <w:sz w:val="24"/>
                <w:szCs w:val="24"/>
              </w:rPr>
            </w:pPr>
            <w:r w:rsidRPr="00D26813">
              <w:rPr>
                <w:rFonts w:ascii="Aptos" w:hAnsi="Aptos"/>
                <w:b/>
                <w:bCs/>
                <w:sz w:val="24"/>
                <w:szCs w:val="24"/>
              </w:rPr>
              <w:t>Please detail any In-kind support you will receive i.e. support from volunteers or local businesses</w:t>
            </w:r>
          </w:p>
        </w:tc>
      </w:tr>
      <w:tr w:rsidR="00D26813" w:rsidRPr="00D26813" w14:paraId="2F752EDE" w14:textId="77777777" w:rsidTr="00D26813">
        <w:trPr>
          <w:trHeight w:val="60"/>
          <w:jc w:val="center"/>
        </w:trPr>
        <w:tc>
          <w:tcPr>
            <w:tcW w:w="4508" w:type="dxa"/>
            <w:shd w:val="clear" w:color="auto" w:fill="E8E8E8" w:themeFill="background2"/>
          </w:tcPr>
          <w:p w14:paraId="2CD60ABA" w14:textId="77777777" w:rsidR="00D26813" w:rsidRPr="00D26813" w:rsidRDefault="00D26813" w:rsidP="00D26813">
            <w:pPr>
              <w:jc w:val="center"/>
              <w:rPr>
                <w:rFonts w:ascii="Aptos" w:hAnsi="Aptos"/>
                <w:b/>
                <w:bCs/>
                <w:sz w:val="24"/>
                <w:szCs w:val="24"/>
              </w:rPr>
            </w:pPr>
            <w:r w:rsidRPr="00D26813">
              <w:rPr>
                <w:rFonts w:ascii="Aptos" w:hAnsi="Aptos"/>
                <w:b/>
                <w:bCs/>
                <w:sz w:val="24"/>
                <w:szCs w:val="24"/>
              </w:rPr>
              <w:t>Source of Support</w:t>
            </w:r>
          </w:p>
        </w:tc>
        <w:tc>
          <w:tcPr>
            <w:tcW w:w="4508" w:type="dxa"/>
            <w:shd w:val="clear" w:color="auto" w:fill="E8E8E8" w:themeFill="background2"/>
          </w:tcPr>
          <w:p w14:paraId="2A663E6A" w14:textId="77777777" w:rsidR="00D26813" w:rsidRPr="00D26813" w:rsidRDefault="00D26813" w:rsidP="00D26813">
            <w:pPr>
              <w:jc w:val="center"/>
              <w:rPr>
                <w:rFonts w:ascii="Aptos" w:hAnsi="Aptos"/>
                <w:b/>
                <w:bCs/>
                <w:sz w:val="24"/>
                <w:szCs w:val="24"/>
              </w:rPr>
            </w:pPr>
            <w:r w:rsidRPr="00D26813">
              <w:rPr>
                <w:rFonts w:ascii="Aptos" w:hAnsi="Aptos"/>
                <w:b/>
                <w:bCs/>
                <w:sz w:val="24"/>
                <w:szCs w:val="24"/>
              </w:rPr>
              <w:t>Detail</w:t>
            </w:r>
          </w:p>
        </w:tc>
      </w:tr>
      <w:tr w:rsidR="00D26813" w:rsidRPr="00D26813" w14:paraId="61269A9E" w14:textId="77777777" w:rsidTr="00D26813">
        <w:trPr>
          <w:trHeight w:val="60"/>
          <w:jc w:val="center"/>
        </w:trPr>
        <w:tc>
          <w:tcPr>
            <w:tcW w:w="4508" w:type="dxa"/>
          </w:tcPr>
          <w:p w14:paraId="3D93C3A1" w14:textId="77777777" w:rsidR="00D26813" w:rsidRPr="00D26813" w:rsidRDefault="00D26813" w:rsidP="00E8118B">
            <w:pPr>
              <w:pStyle w:val="ListParagraph"/>
              <w:rPr>
                <w:rFonts w:ascii="Aptos" w:hAnsi="Aptos"/>
                <w:sz w:val="24"/>
                <w:szCs w:val="24"/>
              </w:rPr>
            </w:pPr>
          </w:p>
        </w:tc>
        <w:tc>
          <w:tcPr>
            <w:tcW w:w="4508" w:type="dxa"/>
          </w:tcPr>
          <w:p w14:paraId="68C4CE2E" w14:textId="77777777" w:rsidR="00D26813" w:rsidRPr="00D26813" w:rsidRDefault="00D26813" w:rsidP="00E8118B">
            <w:pPr>
              <w:pStyle w:val="ListParagraph"/>
              <w:rPr>
                <w:rFonts w:ascii="Aptos" w:hAnsi="Aptos"/>
                <w:sz w:val="24"/>
                <w:szCs w:val="24"/>
              </w:rPr>
            </w:pPr>
          </w:p>
        </w:tc>
      </w:tr>
      <w:tr w:rsidR="00D26813" w:rsidRPr="00D26813" w14:paraId="7758AAC6" w14:textId="77777777" w:rsidTr="00D26813">
        <w:trPr>
          <w:trHeight w:val="60"/>
          <w:jc w:val="center"/>
        </w:trPr>
        <w:tc>
          <w:tcPr>
            <w:tcW w:w="4508" w:type="dxa"/>
          </w:tcPr>
          <w:p w14:paraId="21068C6C" w14:textId="77777777" w:rsidR="00D26813" w:rsidRPr="00D26813" w:rsidRDefault="00D26813" w:rsidP="00E8118B">
            <w:pPr>
              <w:pStyle w:val="ListParagraph"/>
              <w:rPr>
                <w:rFonts w:ascii="Aptos" w:hAnsi="Aptos"/>
                <w:sz w:val="24"/>
                <w:szCs w:val="24"/>
              </w:rPr>
            </w:pPr>
          </w:p>
        </w:tc>
        <w:tc>
          <w:tcPr>
            <w:tcW w:w="4508" w:type="dxa"/>
          </w:tcPr>
          <w:p w14:paraId="1345C9BA" w14:textId="77777777" w:rsidR="00D26813" w:rsidRPr="00D26813" w:rsidRDefault="00D26813" w:rsidP="00E8118B">
            <w:pPr>
              <w:pStyle w:val="ListParagraph"/>
              <w:rPr>
                <w:rFonts w:ascii="Aptos" w:hAnsi="Aptos"/>
                <w:sz w:val="24"/>
                <w:szCs w:val="24"/>
              </w:rPr>
            </w:pPr>
          </w:p>
        </w:tc>
      </w:tr>
      <w:tr w:rsidR="00C5545C" w:rsidRPr="00D26813" w14:paraId="64706EFE" w14:textId="77777777" w:rsidTr="00D26813">
        <w:trPr>
          <w:trHeight w:val="60"/>
          <w:jc w:val="center"/>
        </w:trPr>
        <w:tc>
          <w:tcPr>
            <w:tcW w:w="4508" w:type="dxa"/>
          </w:tcPr>
          <w:p w14:paraId="1B1D5EC7" w14:textId="77777777" w:rsidR="00C5545C" w:rsidRPr="00D26813" w:rsidRDefault="00C5545C" w:rsidP="00E8118B">
            <w:pPr>
              <w:pStyle w:val="ListParagraph"/>
              <w:rPr>
                <w:rFonts w:ascii="Aptos" w:hAnsi="Aptos"/>
              </w:rPr>
            </w:pPr>
          </w:p>
        </w:tc>
        <w:tc>
          <w:tcPr>
            <w:tcW w:w="4508" w:type="dxa"/>
          </w:tcPr>
          <w:p w14:paraId="50C9AFF7" w14:textId="77777777" w:rsidR="00C5545C" w:rsidRPr="00D26813" w:rsidRDefault="00C5545C" w:rsidP="00E8118B">
            <w:pPr>
              <w:pStyle w:val="ListParagraph"/>
              <w:rPr>
                <w:rFonts w:ascii="Aptos" w:hAnsi="Aptos"/>
              </w:rPr>
            </w:pPr>
          </w:p>
        </w:tc>
      </w:tr>
      <w:tr w:rsidR="00C5545C" w:rsidRPr="00D26813" w14:paraId="7F64EA31" w14:textId="77777777" w:rsidTr="00D26813">
        <w:trPr>
          <w:trHeight w:val="60"/>
          <w:jc w:val="center"/>
        </w:trPr>
        <w:tc>
          <w:tcPr>
            <w:tcW w:w="4508" w:type="dxa"/>
          </w:tcPr>
          <w:p w14:paraId="485F056D" w14:textId="77777777" w:rsidR="00C5545C" w:rsidRPr="00D26813" w:rsidRDefault="00C5545C" w:rsidP="00E8118B">
            <w:pPr>
              <w:pStyle w:val="ListParagraph"/>
              <w:rPr>
                <w:rFonts w:ascii="Aptos" w:hAnsi="Aptos"/>
              </w:rPr>
            </w:pPr>
          </w:p>
        </w:tc>
        <w:tc>
          <w:tcPr>
            <w:tcW w:w="4508" w:type="dxa"/>
          </w:tcPr>
          <w:p w14:paraId="006009CF" w14:textId="77777777" w:rsidR="00C5545C" w:rsidRPr="00D26813" w:rsidRDefault="00C5545C" w:rsidP="00E8118B">
            <w:pPr>
              <w:pStyle w:val="ListParagraph"/>
              <w:rPr>
                <w:rFonts w:ascii="Aptos" w:hAnsi="Aptos"/>
              </w:rPr>
            </w:pPr>
          </w:p>
        </w:tc>
      </w:tr>
      <w:tr w:rsidR="00D26813" w:rsidRPr="00D26813" w14:paraId="7C1BE686" w14:textId="77777777" w:rsidTr="00D26813">
        <w:trPr>
          <w:trHeight w:val="60"/>
          <w:jc w:val="center"/>
        </w:trPr>
        <w:tc>
          <w:tcPr>
            <w:tcW w:w="4508" w:type="dxa"/>
          </w:tcPr>
          <w:p w14:paraId="1F9C75B4" w14:textId="77777777" w:rsidR="00D26813" w:rsidRPr="00D26813" w:rsidRDefault="00D26813" w:rsidP="00E8118B">
            <w:pPr>
              <w:pStyle w:val="ListParagraph"/>
              <w:rPr>
                <w:rFonts w:ascii="Aptos" w:hAnsi="Aptos"/>
                <w:sz w:val="24"/>
                <w:szCs w:val="24"/>
              </w:rPr>
            </w:pPr>
          </w:p>
        </w:tc>
        <w:tc>
          <w:tcPr>
            <w:tcW w:w="4508" w:type="dxa"/>
          </w:tcPr>
          <w:p w14:paraId="505C32F6" w14:textId="77777777" w:rsidR="00D26813" w:rsidRPr="00D26813" w:rsidRDefault="00D26813" w:rsidP="00E8118B">
            <w:pPr>
              <w:pStyle w:val="ListParagraph"/>
              <w:rPr>
                <w:rFonts w:ascii="Aptos" w:hAnsi="Aptos"/>
                <w:sz w:val="24"/>
                <w:szCs w:val="24"/>
              </w:rPr>
            </w:pPr>
          </w:p>
        </w:tc>
      </w:tr>
      <w:tr w:rsidR="00D26813" w:rsidRPr="00D26813" w14:paraId="0F8627E8" w14:textId="77777777" w:rsidTr="00D26813">
        <w:trPr>
          <w:trHeight w:val="60"/>
          <w:jc w:val="center"/>
        </w:trPr>
        <w:tc>
          <w:tcPr>
            <w:tcW w:w="4508" w:type="dxa"/>
          </w:tcPr>
          <w:p w14:paraId="556796BE" w14:textId="77777777" w:rsidR="00D26813" w:rsidRPr="00D26813" w:rsidRDefault="00D26813" w:rsidP="00E8118B">
            <w:pPr>
              <w:pStyle w:val="ListParagraph"/>
              <w:rPr>
                <w:rFonts w:ascii="Aptos" w:hAnsi="Aptos"/>
                <w:sz w:val="24"/>
                <w:szCs w:val="24"/>
              </w:rPr>
            </w:pPr>
          </w:p>
        </w:tc>
        <w:tc>
          <w:tcPr>
            <w:tcW w:w="4508" w:type="dxa"/>
          </w:tcPr>
          <w:p w14:paraId="020EDECE" w14:textId="77777777" w:rsidR="00D26813" w:rsidRPr="00D26813" w:rsidRDefault="00D26813" w:rsidP="00E8118B">
            <w:pPr>
              <w:pStyle w:val="ListParagraph"/>
              <w:rPr>
                <w:rFonts w:ascii="Aptos" w:hAnsi="Aptos"/>
                <w:sz w:val="24"/>
                <w:szCs w:val="24"/>
              </w:rPr>
            </w:pPr>
          </w:p>
        </w:tc>
      </w:tr>
    </w:tbl>
    <w:p w14:paraId="7154F7E3" w14:textId="77777777" w:rsidR="00AE301C" w:rsidRDefault="00AE301C" w:rsidP="00AE301C">
      <w:pPr>
        <w:jc w:val="center"/>
        <w:rPr>
          <w:b/>
          <w:bCs/>
        </w:rPr>
      </w:pPr>
    </w:p>
    <w:p w14:paraId="2BEC7068" w14:textId="6B7136EC" w:rsidR="00AE301C" w:rsidRPr="002E7245" w:rsidRDefault="00AE301C" w:rsidP="00AE301C">
      <w:pPr>
        <w:jc w:val="center"/>
        <w:rPr>
          <w:b/>
          <w:bCs/>
        </w:rPr>
      </w:pPr>
      <w:r>
        <w:rPr>
          <w:b/>
          <w:bCs/>
        </w:rPr>
        <w:t>If you have completed Section 6a, p</w:t>
      </w:r>
      <w:r w:rsidRPr="002E7245">
        <w:rPr>
          <w:b/>
          <w:bCs/>
        </w:rPr>
        <w:t xml:space="preserve">lease now move on to Section </w:t>
      </w:r>
      <w:r>
        <w:rPr>
          <w:b/>
          <w:bCs/>
        </w:rPr>
        <w:t>7</w:t>
      </w:r>
    </w:p>
    <w:p w14:paraId="10C45F1B" w14:textId="77777777" w:rsidR="00261036" w:rsidRPr="00AE301C" w:rsidRDefault="00261036" w:rsidP="00A64E8E">
      <w:pPr>
        <w:jc w:val="center"/>
        <w:rPr>
          <w:sz w:val="16"/>
          <w:szCs w:val="16"/>
        </w:rPr>
      </w:pPr>
    </w:p>
    <w:p w14:paraId="253D3040" w14:textId="197F49CC" w:rsidR="00731B92" w:rsidRDefault="008D6868" w:rsidP="00A64E8E">
      <w:pPr>
        <w:jc w:val="center"/>
        <w:rPr>
          <w:rFonts w:ascii="Aptos" w:hAnsi="Aptos"/>
          <w:b/>
          <w:bCs/>
          <w:sz w:val="28"/>
          <w:szCs w:val="28"/>
        </w:rPr>
      </w:pPr>
      <w:r>
        <w:rPr>
          <w:rFonts w:ascii="Aptos" w:hAnsi="Aptos"/>
          <w:b/>
          <w:bCs/>
          <w:sz w:val="28"/>
          <w:szCs w:val="28"/>
        </w:rPr>
        <w:t>Section</w:t>
      </w:r>
      <w:r w:rsidR="000930DB">
        <w:rPr>
          <w:rFonts w:ascii="Aptos" w:hAnsi="Aptos"/>
          <w:b/>
          <w:bCs/>
          <w:sz w:val="28"/>
          <w:szCs w:val="28"/>
        </w:rPr>
        <w:t xml:space="preserve"> 6b: Warm Spaces Budget Breakdown</w:t>
      </w:r>
    </w:p>
    <w:p w14:paraId="357B75EF" w14:textId="24803803" w:rsidR="00AD4522" w:rsidRDefault="00AD4522" w:rsidP="00AD4522">
      <w:pPr>
        <w:jc w:val="center"/>
        <w:rPr>
          <w:rFonts w:ascii="Aptos" w:hAnsi="Aptos"/>
          <w:b/>
          <w:bCs/>
        </w:rPr>
      </w:pPr>
      <w:r>
        <w:rPr>
          <w:rFonts w:ascii="Aptos" w:hAnsi="Aptos"/>
          <w:b/>
          <w:bCs/>
        </w:rPr>
        <w:t xml:space="preserve">Please note: This section relates to Warm Spaces projects only. If your application                              is for Cost of Living only, please leave this section blank and move on to section 7. </w:t>
      </w:r>
    </w:p>
    <w:p w14:paraId="14197AE3" w14:textId="77777777" w:rsidR="00AD4522" w:rsidRPr="00261036" w:rsidRDefault="00AD4522" w:rsidP="00AD4522">
      <w:pPr>
        <w:jc w:val="center"/>
        <w:rPr>
          <w:rFonts w:ascii="Aptos" w:hAnsi="Aptos"/>
          <w:b/>
          <w:bCs/>
          <w:sz w:val="18"/>
          <w:szCs w:val="18"/>
        </w:rPr>
      </w:pP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7"/>
        <w:gridCol w:w="1319"/>
      </w:tblGrid>
      <w:tr w:rsidR="00AD4522" w14:paraId="74E5ECD5" w14:textId="77777777" w:rsidTr="00FA2085">
        <w:trPr>
          <w:jc w:val="center"/>
        </w:trPr>
        <w:tc>
          <w:tcPr>
            <w:tcW w:w="7697" w:type="dxa"/>
            <w:shd w:val="clear" w:color="auto" w:fill="E8E8E8" w:themeFill="background2"/>
          </w:tcPr>
          <w:p w14:paraId="09D3276C" w14:textId="77777777" w:rsidR="00AD4522" w:rsidRDefault="00AD4522" w:rsidP="00FA2085">
            <w:pPr>
              <w:rPr>
                <w:rFonts w:ascii="Arial" w:eastAsia="Arial" w:hAnsi="Arial" w:cs="Arial"/>
                <w:b/>
              </w:rPr>
            </w:pPr>
            <w:r>
              <w:rPr>
                <w:rFonts w:ascii="Arial" w:eastAsia="Arial" w:hAnsi="Arial" w:cs="Arial"/>
                <w:b/>
              </w:rPr>
              <w:t>Item</w:t>
            </w:r>
          </w:p>
        </w:tc>
        <w:tc>
          <w:tcPr>
            <w:tcW w:w="1319" w:type="dxa"/>
            <w:shd w:val="clear" w:color="auto" w:fill="E8E8E8" w:themeFill="background2"/>
          </w:tcPr>
          <w:p w14:paraId="049C228B" w14:textId="77777777" w:rsidR="00AD4522" w:rsidRDefault="00AD4522" w:rsidP="00FA2085">
            <w:pPr>
              <w:rPr>
                <w:rFonts w:ascii="Arial" w:eastAsia="Arial" w:hAnsi="Arial" w:cs="Arial"/>
                <w:b/>
              </w:rPr>
            </w:pPr>
            <w:r>
              <w:rPr>
                <w:rFonts w:ascii="Arial" w:eastAsia="Arial" w:hAnsi="Arial" w:cs="Arial"/>
                <w:b/>
              </w:rPr>
              <w:t>Cost</w:t>
            </w:r>
          </w:p>
        </w:tc>
      </w:tr>
      <w:tr w:rsidR="00AD4522" w14:paraId="01AC7ABD" w14:textId="77777777" w:rsidTr="00FA2085">
        <w:trPr>
          <w:jc w:val="center"/>
        </w:trPr>
        <w:tc>
          <w:tcPr>
            <w:tcW w:w="7697" w:type="dxa"/>
          </w:tcPr>
          <w:p w14:paraId="33BBAC61" w14:textId="77777777" w:rsidR="00AD4522" w:rsidRDefault="00AD4522" w:rsidP="00FA2085">
            <w:pPr>
              <w:rPr>
                <w:rFonts w:ascii="Arial" w:eastAsia="Arial" w:hAnsi="Arial" w:cs="Arial"/>
                <w:b/>
              </w:rPr>
            </w:pPr>
          </w:p>
        </w:tc>
        <w:tc>
          <w:tcPr>
            <w:tcW w:w="1319" w:type="dxa"/>
          </w:tcPr>
          <w:p w14:paraId="41D0C899" w14:textId="77777777" w:rsidR="00AD4522" w:rsidRDefault="00AD4522" w:rsidP="00FA2085">
            <w:pPr>
              <w:rPr>
                <w:rFonts w:ascii="Arial" w:eastAsia="Arial" w:hAnsi="Arial" w:cs="Arial"/>
                <w:b/>
              </w:rPr>
            </w:pPr>
          </w:p>
        </w:tc>
      </w:tr>
      <w:tr w:rsidR="00AD4522" w14:paraId="6D9F2E54" w14:textId="77777777" w:rsidTr="00FA2085">
        <w:trPr>
          <w:jc w:val="center"/>
        </w:trPr>
        <w:tc>
          <w:tcPr>
            <w:tcW w:w="7697" w:type="dxa"/>
          </w:tcPr>
          <w:p w14:paraId="50ED6061" w14:textId="77777777" w:rsidR="00AD4522" w:rsidRDefault="00AD4522" w:rsidP="00FA2085">
            <w:pPr>
              <w:rPr>
                <w:rFonts w:ascii="Arial" w:eastAsia="Arial" w:hAnsi="Arial" w:cs="Arial"/>
                <w:b/>
              </w:rPr>
            </w:pPr>
          </w:p>
        </w:tc>
        <w:tc>
          <w:tcPr>
            <w:tcW w:w="1319" w:type="dxa"/>
          </w:tcPr>
          <w:p w14:paraId="3D973A2A" w14:textId="77777777" w:rsidR="00AD4522" w:rsidRDefault="00AD4522" w:rsidP="00FA2085">
            <w:pPr>
              <w:rPr>
                <w:rFonts w:ascii="Arial" w:eastAsia="Arial" w:hAnsi="Arial" w:cs="Arial"/>
                <w:b/>
              </w:rPr>
            </w:pPr>
          </w:p>
        </w:tc>
      </w:tr>
      <w:tr w:rsidR="00AD4522" w14:paraId="71120F3C" w14:textId="77777777" w:rsidTr="00FA2085">
        <w:trPr>
          <w:jc w:val="center"/>
        </w:trPr>
        <w:tc>
          <w:tcPr>
            <w:tcW w:w="7697" w:type="dxa"/>
          </w:tcPr>
          <w:p w14:paraId="0EC13AE3" w14:textId="77777777" w:rsidR="00AD4522" w:rsidRDefault="00AD4522" w:rsidP="00FA2085">
            <w:pPr>
              <w:rPr>
                <w:rFonts w:ascii="Arial" w:eastAsia="Arial" w:hAnsi="Arial" w:cs="Arial"/>
                <w:b/>
              </w:rPr>
            </w:pPr>
          </w:p>
        </w:tc>
        <w:tc>
          <w:tcPr>
            <w:tcW w:w="1319" w:type="dxa"/>
          </w:tcPr>
          <w:p w14:paraId="25FCDF5F" w14:textId="77777777" w:rsidR="00AD4522" w:rsidRDefault="00AD4522" w:rsidP="00FA2085">
            <w:pPr>
              <w:rPr>
                <w:rFonts w:ascii="Arial" w:eastAsia="Arial" w:hAnsi="Arial" w:cs="Arial"/>
                <w:b/>
              </w:rPr>
            </w:pPr>
          </w:p>
        </w:tc>
      </w:tr>
      <w:tr w:rsidR="00AD4522" w14:paraId="0F489EDC" w14:textId="77777777" w:rsidTr="00FA2085">
        <w:trPr>
          <w:jc w:val="center"/>
        </w:trPr>
        <w:tc>
          <w:tcPr>
            <w:tcW w:w="7697" w:type="dxa"/>
          </w:tcPr>
          <w:p w14:paraId="5CDF54D3" w14:textId="77777777" w:rsidR="00AD4522" w:rsidRDefault="00AD4522" w:rsidP="00FA2085">
            <w:pPr>
              <w:rPr>
                <w:rFonts w:ascii="Arial" w:eastAsia="Arial" w:hAnsi="Arial" w:cs="Arial"/>
                <w:b/>
              </w:rPr>
            </w:pPr>
          </w:p>
        </w:tc>
        <w:tc>
          <w:tcPr>
            <w:tcW w:w="1319" w:type="dxa"/>
          </w:tcPr>
          <w:p w14:paraId="7EC60F5F" w14:textId="77777777" w:rsidR="00AD4522" w:rsidRDefault="00AD4522" w:rsidP="00FA2085">
            <w:pPr>
              <w:rPr>
                <w:rFonts w:ascii="Arial" w:eastAsia="Arial" w:hAnsi="Arial" w:cs="Arial"/>
                <w:b/>
              </w:rPr>
            </w:pPr>
          </w:p>
        </w:tc>
      </w:tr>
      <w:tr w:rsidR="00AD4522" w14:paraId="4A2EF87C" w14:textId="77777777" w:rsidTr="00FA2085">
        <w:trPr>
          <w:jc w:val="center"/>
        </w:trPr>
        <w:tc>
          <w:tcPr>
            <w:tcW w:w="7697" w:type="dxa"/>
          </w:tcPr>
          <w:p w14:paraId="70030E66" w14:textId="77777777" w:rsidR="00AD4522" w:rsidRDefault="00AD4522" w:rsidP="00FA2085">
            <w:pPr>
              <w:rPr>
                <w:rFonts w:ascii="Arial" w:eastAsia="Arial" w:hAnsi="Arial" w:cs="Arial"/>
                <w:b/>
              </w:rPr>
            </w:pPr>
          </w:p>
        </w:tc>
        <w:tc>
          <w:tcPr>
            <w:tcW w:w="1319" w:type="dxa"/>
          </w:tcPr>
          <w:p w14:paraId="404C4CE6" w14:textId="77777777" w:rsidR="00AD4522" w:rsidRDefault="00AD4522" w:rsidP="00FA2085">
            <w:pPr>
              <w:rPr>
                <w:rFonts w:ascii="Arial" w:eastAsia="Arial" w:hAnsi="Arial" w:cs="Arial"/>
                <w:b/>
              </w:rPr>
            </w:pPr>
          </w:p>
        </w:tc>
      </w:tr>
      <w:tr w:rsidR="00AD4522" w14:paraId="40EC2495" w14:textId="77777777" w:rsidTr="00FA2085">
        <w:trPr>
          <w:jc w:val="center"/>
        </w:trPr>
        <w:tc>
          <w:tcPr>
            <w:tcW w:w="7697" w:type="dxa"/>
          </w:tcPr>
          <w:p w14:paraId="06FF7A3A" w14:textId="77777777" w:rsidR="00AD4522" w:rsidRDefault="00AD4522" w:rsidP="00FA2085">
            <w:pPr>
              <w:rPr>
                <w:rFonts w:ascii="Arial" w:eastAsia="Arial" w:hAnsi="Arial" w:cs="Arial"/>
                <w:b/>
              </w:rPr>
            </w:pPr>
          </w:p>
        </w:tc>
        <w:tc>
          <w:tcPr>
            <w:tcW w:w="1319" w:type="dxa"/>
          </w:tcPr>
          <w:p w14:paraId="1200B9FF" w14:textId="77777777" w:rsidR="00AD4522" w:rsidRDefault="00AD4522" w:rsidP="00FA2085">
            <w:pPr>
              <w:rPr>
                <w:rFonts w:ascii="Arial" w:eastAsia="Arial" w:hAnsi="Arial" w:cs="Arial"/>
                <w:b/>
              </w:rPr>
            </w:pPr>
          </w:p>
        </w:tc>
      </w:tr>
      <w:tr w:rsidR="00AD4522" w14:paraId="04C25DF9" w14:textId="77777777" w:rsidTr="00FA2085">
        <w:trPr>
          <w:jc w:val="center"/>
        </w:trPr>
        <w:tc>
          <w:tcPr>
            <w:tcW w:w="7697" w:type="dxa"/>
          </w:tcPr>
          <w:p w14:paraId="3E4443C4" w14:textId="77777777" w:rsidR="00AD4522" w:rsidRDefault="00AD4522" w:rsidP="00FA2085">
            <w:pPr>
              <w:rPr>
                <w:rFonts w:ascii="Arial" w:eastAsia="Arial" w:hAnsi="Arial" w:cs="Arial"/>
                <w:b/>
              </w:rPr>
            </w:pPr>
          </w:p>
        </w:tc>
        <w:tc>
          <w:tcPr>
            <w:tcW w:w="1319" w:type="dxa"/>
          </w:tcPr>
          <w:p w14:paraId="5BE895A9" w14:textId="77777777" w:rsidR="00AD4522" w:rsidRDefault="00AD4522" w:rsidP="00FA2085">
            <w:pPr>
              <w:rPr>
                <w:rFonts w:ascii="Arial" w:eastAsia="Arial" w:hAnsi="Arial" w:cs="Arial"/>
                <w:b/>
              </w:rPr>
            </w:pPr>
          </w:p>
        </w:tc>
      </w:tr>
      <w:tr w:rsidR="00AD4522" w14:paraId="3B256D5B" w14:textId="77777777" w:rsidTr="00FA2085">
        <w:trPr>
          <w:jc w:val="center"/>
        </w:trPr>
        <w:tc>
          <w:tcPr>
            <w:tcW w:w="7697" w:type="dxa"/>
          </w:tcPr>
          <w:p w14:paraId="2F9BCA50" w14:textId="77777777" w:rsidR="00AD4522" w:rsidRDefault="00AD4522" w:rsidP="00FA2085">
            <w:pPr>
              <w:rPr>
                <w:rFonts w:ascii="Arial" w:eastAsia="Arial" w:hAnsi="Arial" w:cs="Arial"/>
                <w:b/>
              </w:rPr>
            </w:pPr>
          </w:p>
        </w:tc>
        <w:tc>
          <w:tcPr>
            <w:tcW w:w="1319" w:type="dxa"/>
          </w:tcPr>
          <w:p w14:paraId="06AD2307" w14:textId="77777777" w:rsidR="00AD4522" w:rsidRDefault="00AD4522" w:rsidP="00FA2085">
            <w:pPr>
              <w:rPr>
                <w:rFonts w:ascii="Arial" w:eastAsia="Arial" w:hAnsi="Arial" w:cs="Arial"/>
                <w:b/>
              </w:rPr>
            </w:pPr>
          </w:p>
        </w:tc>
      </w:tr>
      <w:tr w:rsidR="00AD4522" w14:paraId="6E8F0C8A" w14:textId="77777777" w:rsidTr="00FA2085">
        <w:trPr>
          <w:jc w:val="center"/>
        </w:trPr>
        <w:tc>
          <w:tcPr>
            <w:tcW w:w="7697" w:type="dxa"/>
          </w:tcPr>
          <w:p w14:paraId="25E0FD2C" w14:textId="77777777" w:rsidR="00AD4522" w:rsidRDefault="00AD4522" w:rsidP="00FA2085">
            <w:pPr>
              <w:rPr>
                <w:rFonts w:ascii="Arial" w:eastAsia="Arial" w:hAnsi="Arial" w:cs="Arial"/>
                <w:b/>
              </w:rPr>
            </w:pPr>
          </w:p>
        </w:tc>
        <w:tc>
          <w:tcPr>
            <w:tcW w:w="1319" w:type="dxa"/>
          </w:tcPr>
          <w:p w14:paraId="435D54E7" w14:textId="77777777" w:rsidR="00AD4522" w:rsidRDefault="00AD4522" w:rsidP="00FA2085">
            <w:pPr>
              <w:rPr>
                <w:rFonts w:ascii="Arial" w:eastAsia="Arial" w:hAnsi="Arial" w:cs="Arial"/>
                <w:b/>
              </w:rPr>
            </w:pPr>
          </w:p>
        </w:tc>
      </w:tr>
      <w:tr w:rsidR="00AD4522" w14:paraId="2F59A38E" w14:textId="77777777" w:rsidTr="00FA2085">
        <w:trPr>
          <w:jc w:val="center"/>
        </w:trPr>
        <w:tc>
          <w:tcPr>
            <w:tcW w:w="7697" w:type="dxa"/>
            <w:shd w:val="clear" w:color="auto" w:fill="E8E8E8" w:themeFill="background2"/>
          </w:tcPr>
          <w:p w14:paraId="00E0F62F" w14:textId="77777777" w:rsidR="00AD4522" w:rsidRDefault="00AD4522" w:rsidP="00FA2085">
            <w:pPr>
              <w:rPr>
                <w:rFonts w:ascii="Arial" w:eastAsia="Arial" w:hAnsi="Arial" w:cs="Arial"/>
                <w:b/>
              </w:rPr>
            </w:pPr>
            <w:r>
              <w:rPr>
                <w:rFonts w:ascii="Arial" w:eastAsia="Arial" w:hAnsi="Arial" w:cs="Arial"/>
                <w:b/>
              </w:rPr>
              <w:t>Total</w:t>
            </w:r>
          </w:p>
        </w:tc>
        <w:tc>
          <w:tcPr>
            <w:tcW w:w="1319" w:type="dxa"/>
            <w:shd w:val="clear" w:color="auto" w:fill="E8E8E8" w:themeFill="background2"/>
          </w:tcPr>
          <w:p w14:paraId="515119DA" w14:textId="77777777" w:rsidR="00AD4522" w:rsidRDefault="00AD4522" w:rsidP="00FA2085">
            <w:pPr>
              <w:rPr>
                <w:rFonts w:ascii="Arial" w:eastAsia="Arial" w:hAnsi="Arial" w:cs="Arial"/>
                <w:b/>
              </w:rPr>
            </w:pPr>
            <w:r>
              <w:rPr>
                <w:rFonts w:ascii="Arial" w:eastAsia="Arial" w:hAnsi="Arial" w:cs="Arial"/>
                <w:b/>
              </w:rPr>
              <w:t>£</w:t>
            </w:r>
          </w:p>
        </w:tc>
      </w:tr>
    </w:tbl>
    <w:p w14:paraId="7F10B131" w14:textId="77777777" w:rsidR="00731B92" w:rsidRDefault="00731B92" w:rsidP="00A64E8E">
      <w:pPr>
        <w:jc w:val="center"/>
        <w:rPr>
          <w:rFonts w:ascii="Aptos" w:hAnsi="Aptos"/>
          <w:b/>
          <w:bCs/>
          <w:sz w:val="28"/>
          <w:szCs w:val="28"/>
        </w:rPr>
      </w:pPr>
    </w:p>
    <w:p w14:paraId="18ED6FB5" w14:textId="77777777" w:rsidR="00731B92" w:rsidRDefault="00731B92" w:rsidP="00A64E8E">
      <w:pPr>
        <w:jc w:val="center"/>
        <w:rPr>
          <w:rFonts w:ascii="Aptos" w:hAnsi="Aptos"/>
          <w:b/>
          <w:bCs/>
          <w:sz w:val="28"/>
          <w:szCs w:val="28"/>
        </w:rPr>
      </w:pPr>
    </w:p>
    <w:p w14:paraId="10DC8FFF" w14:textId="77777777" w:rsidR="00731B92" w:rsidRDefault="00731B92" w:rsidP="00A64E8E">
      <w:pPr>
        <w:jc w:val="center"/>
        <w:rPr>
          <w:rFonts w:ascii="Aptos" w:hAnsi="Aptos"/>
          <w:b/>
          <w:bCs/>
          <w:sz w:val="28"/>
          <w:szCs w:val="28"/>
        </w:rPr>
      </w:pPr>
    </w:p>
    <w:p w14:paraId="5FCEED59" w14:textId="77777777" w:rsidR="00731B92" w:rsidRDefault="00731B92" w:rsidP="00A64E8E">
      <w:pPr>
        <w:jc w:val="center"/>
        <w:rPr>
          <w:rFonts w:ascii="Aptos" w:hAnsi="Aptos"/>
          <w:b/>
          <w:bCs/>
          <w:sz w:val="28"/>
          <w:szCs w:val="28"/>
        </w:rPr>
      </w:pPr>
    </w:p>
    <w:p w14:paraId="2C88FC38" w14:textId="77777777" w:rsidR="00731B92" w:rsidRDefault="00731B92" w:rsidP="00A64E8E">
      <w:pPr>
        <w:jc w:val="center"/>
        <w:rPr>
          <w:rFonts w:ascii="Aptos" w:hAnsi="Aptos"/>
          <w:b/>
          <w:bCs/>
          <w:sz w:val="28"/>
          <w:szCs w:val="28"/>
        </w:rPr>
      </w:pPr>
    </w:p>
    <w:p w14:paraId="428DE12F" w14:textId="77777777" w:rsidR="004E209D" w:rsidRDefault="00261036" w:rsidP="00A64E8E">
      <w:pPr>
        <w:jc w:val="center"/>
        <w:rPr>
          <w:rFonts w:ascii="Aptos" w:hAnsi="Aptos"/>
          <w:b/>
          <w:bCs/>
          <w:sz w:val="28"/>
          <w:szCs w:val="28"/>
        </w:rPr>
      </w:pPr>
      <w:r>
        <w:rPr>
          <w:rFonts w:ascii="Aptos" w:hAnsi="Aptos"/>
          <w:b/>
          <w:bCs/>
          <w:sz w:val="28"/>
          <w:szCs w:val="28"/>
        </w:rPr>
        <w:t xml:space="preserve"> </w:t>
      </w:r>
    </w:p>
    <w:p w14:paraId="153CC9DC" w14:textId="6083FD00" w:rsidR="00FA4EEE" w:rsidRDefault="00261036" w:rsidP="00A64E8E">
      <w:pPr>
        <w:jc w:val="center"/>
        <w:rPr>
          <w:rFonts w:ascii="Aptos" w:hAnsi="Aptos"/>
          <w:b/>
          <w:bCs/>
          <w:sz w:val="28"/>
          <w:szCs w:val="28"/>
        </w:rPr>
      </w:pPr>
      <w:r>
        <w:rPr>
          <w:rFonts w:ascii="Aptos" w:hAnsi="Aptos"/>
          <w:b/>
          <w:bCs/>
          <w:sz w:val="28"/>
          <w:szCs w:val="28"/>
        </w:rPr>
        <w:t xml:space="preserve">Section 7: </w:t>
      </w:r>
      <w:r w:rsidR="00231EF8">
        <w:rPr>
          <w:rFonts w:ascii="Aptos" w:hAnsi="Aptos"/>
          <w:b/>
          <w:bCs/>
          <w:sz w:val="28"/>
          <w:szCs w:val="28"/>
        </w:rPr>
        <w:t>Permissions and Licences</w:t>
      </w:r>
    </w:p>
    <w:tbl>
      <w:tblPr>
        <w:tblStyle w:val="TableGrid"/>
        <w:tblW w:w="0" w:type="auto"/>
        <w:jc w:val="center"/>
        <w:tblLook w:val="04A0" w:firstRow="1" w:lastRow="0" w:firstColumn="1" w:lastColumn="0" w:noHBand="0" w:noVBand="1"/>
      </w:tblPr>
      <w:tblGrid>
        <w:gridCol w:w="4390"/>
        <w:gridCol w:w="4626"/>
      </w:tblGrid>
      <w:tr w:rsidR="00231EF8" w:rsidRPr="00D94061" w14:paraId="7326FE44" w14:textId="77777777" w:rsidTr="00E8118B">
        <w:trPr>
          <w:jc w:val="center"/>
        </w:trPr>
        <w:tc>
          <w:tcPr>
            <w:tcW w:w="4390" w:type="dxa"/>
            <w:shd w:val="clear" w:color="auto" w:fill="E8E8E8" w:themeFill="background2"/>
          </w:tcPr>
          <w:p w14:paraId="45DB494D" w14:textId="1473B45B" w:rsidR="00231EF8" w:rsidRPr="00E33571" w:rsidRDefault="00F82E50" w:rsidP="00E8118B">
            <w:pPr>
              <w:spacing w:line="278" w:lineRule="auto"/>
              <w:rPr>
                <w:rFonts w:ascii="Aptos" w:hAnsi="Aptos"/>
                <w:bCs/>
                <w:sz w:val="24"/>
                <w:szCs w:val="24"/>
              </w:rPr>
            </w:pPr>
            <w:r>
              <w:rPr>
                <w:rFonts w:ascii="Arial" w:eastAsia="Arial" w:hAnsi="Arial" w:cs="Arial"/>
                <w:b/>
                <w:sz w:val="24"/>
                <w:szCs w:val="24"/>
              </w:rPr>
              <w:t>Does your proposal need any of the following</w:t>
            </w:r>
            <w:r w:rsidR="00E33571">
              <w:rPr>
                <w:rFonts w:ascii="Arial" w:eastAsia="Arial" w:hAnsi="Arial" w:cs="Arial"/>
                <w:b/>
                <w:sz w:val="24"/>
                <w:szCs w:val="24"/>
              </w:rPr>
              <w:t xml:space="preserve">? </w:t>
            </w:r>
            <w:r w:rsidR="00E33571">
              <w:rPr>
                <w:rFonts w:ascii="Arial" w:eastAsia="Arial" w:hAnsi="Arial" w:cs="Arial"/>
                <w:bCs/>
                <w:sz w:val="24"/>
                <w:szCs w:val="24"/>
              </w:rPr>
              <w:t>(Please tick all that apply)</w:t>
            </w:r>
          </w:p>
        </w:tc>
        <w:tc>
          <w:tcPr>
            <w:tcW w:w="4626" w:type="dxa"/>
          </w:tcPr>
          <w:p w14:paraId="0897F0FC" w14:textId="11E1A0E8" w:rsidR="00231EF8" w:rsidRDefault="00E33571" w:rsidP="00E8118B">
            <w:pPr>
              <w:spacing w:line="278" w:lineRule="auto"/>
              <w:rPr>
                <w:rFonts w:ascii="Aptos" w:hAnsi="Aptos"/>
                <w:sz w:val="24"/>
                <w:szCs w:val="24"/>
              </w:rPr>
            </w:pPr>
            <w:r>
              <w:rPr>
                <w:rFonts w:ascii="Aptos" w:hAnsi="Aptos"/>
                <w:sz w:val="24"/>
                <w:szCs w:val="24"/>
              </w:rPr>
              <w:t>Planning Permission</w:t>
            </w:r>
          </w:p>
          <w:p w14:paraId="04923C91" w14:textId="0ABD4386" w:rsidR="00E33571" w:rsidRDefault="00E33571" w:rsidP="00E8118B">
            <w:pPr>
              <w:spacing w:line="278" w:lineRule="auto"/>
              <w:rPr>
                <w:rFonts w:ascii="Aptos" w:hAnsi="Aptos"/>
                <w:sz w:val="24"/>
                <w:szCs w:val="24"/>
              </w:rPr>
            </w:pPr>
            <w:r>
              <w:rPr>
                <w:rFonts w:ascii="Aptos" w:hAnsi="Aptos"/>
                <w:sz w:val="24"/>
                <w:szCs w:val="24"/>
              </w:rPr>
              <w:t>Building Warrant</w:t>
            </w:r>
          </w:p>
          <w:p w14:paraId="7CC43048" w14:textId="26416253" w:rsidR="00E33571" w:rsidRDefault="00E33571" w:rsidP="00E8118B">
            <w:pPr>
              <w:spacing w:line="278" w:lineRule="auto"/>
              <w:rPr>
                <w:rFonts w:ascii="Aptos" w:hAnsi="Aptos"/>
                <w:sz w:val="24"/>
                <w:szCs w:val="24"/>
              </w:rPr>
            </w:pPr>
            <w:r>
              <w:rPr>
                <w:rFonts w:ascii="Aptos" w:hAnsi="Aptos"/>
                <w:sz w:val="24"/>
                <w:szCs w:val="24"/>
              </w:rPr>
              <w:t>Landowner or Landlord Consent</w:t>
            </w:r>
          </w:p>
          <w:p w14:paraId="48049723" w14:textId="75DF7F9D" w:rsidR="00231EF8" w:rsidRPr="00D94061" w:rsidRDefault="00E33571" w:rsidP="00E8118B">
            <w:pPr>
              <w:spacing w:line="278" w:lineRule="auto"/>
              <w:rPr>
                <w:rFonts w:ascii="Aptos" w:hAnsi="Aptos"/>
                <w:sz w:val="24"/>
                <w:szCs w:val="24"/>
              </w:rPr>
            </w:pPr>
            <w:r>
              <w:rPr>
                <w:rFonts w:ascii="Aptos" w:hAnsi="Aptos"/>
                <w:sz w:val="24"/>
                <w:szCs w:val="24"/>
              </w:rPr>
              <w:t>Licence</w:t>
            </w:r>
          </w:p>
        </w:tc>
      </w:tr>
      <w:tr w:rsidR="00231EF8" w:rsidRPr="00D94061" w14:paraId="2C0AA4B1" w14:textId="77777777" w:rsidTr="00E8118B">
        <w:trPr>
          <w:jc w:val="center"/>
        </w:trPr>
        <w:tc>
          <w:tcPr>
            <w:tcW w:w="4390" w:type="dxa"/>
            <w:shd w:val="clear" w:color="auto" w:fill="E8E8E8" w:themeFill="background2"/>
          </w:tcPr>
          <w:p w14:paraId="2EEC5EAC" w14:textId="7B785589" w:rsidR="00231EF8" w:rsidRPr="00D94061" w:rsidRDefault="00DF3741" w:rsidP="00E8118B">
            <w:pPr>
              <w:spacing w:line="278" w:lineRule="auto"/>
              <w:rPr>
                <w:rFonts w:ascii="Aptos" w:hAnsi="Aptos"/>
                <w:b/>
                <w:bCs/>
                <w:sz w:val="24"/>
                <w:szCs w:val="24"/>
              </w:rPr>
            </w:pPr>
            <w:r>
              <w:rPr>
                <w:rFonts w:ascii="Arial" w:eastAsia="Arial" w:hAnsi="Arial" w:cs="Arial"/>
                <w:b/>
                <w:sz w:val="24"/>
                <w:szCs w:val="24"/>
              </w:rPr>
              <w:t>If you have selected any of these options, please provide details and provide copies of confirmation if these have been secured.</w:t>
            </w:r>
          </w:p>
        </w:tc>
        <w:tc>
          <w:tcPr>
            <w:tcW w:w="4626" w:type="dxa"/>
          </w:tcPr>
          <w:p w14:paraId="3CF8B77D" w14:textId="26E0395A" w:rsidR="00231EF8" w:rsidRPr="00D94061" w:rsidRDefault="00231EF8" w:rsidP="00E8118B">
            <w:pPr>
              <w:spacing w:line="278" w:lineRule="auto"/>
              <w:rPr>
                <w:rFonts w:ascii="Aptos" w:hAnsi="Aptos"/>
                <w:sz w:val="24"/>
                <w:szCs w:val="24"/>
              </w:rPr>
            </w:pPr>
          </w:p>
          <w:p w14:paraId="2CA4096F" w14:textId="77777777" w:rsidR="00231EF8" w:rsidRPr="00D94061" w:rsidRDefault="00231EF8" w:rsidP="00E8118B">
            <w:pPr>
              <w:spacing w:line="278" w:lineRule="auto"/>
              <w:rPr>
                <w:rFonts w:ascii="Aptos" w:hAnsi="Aptos"/>
                <w:sz w:val="24"/>
                <w:szCs w:val="24"/>
              </w:rPr>
            </w:pPr>
          </w:p>
        </w:tc>
      </w:tr>
      <w:tr w:rsidR="0076748F" w:rsidRPr="00D94061" w14:paraId="772DA18A" w14:textId="77777777" w:rsidTr="00E8118B">
        <w:trPr>
          <w:jc w:val="center"/>
        </w:trPr>
        <w:tc>
          <w:tcPr>
            <w:tcW w:w="4390" w:type="dxa"/>
            <w:shd w:val="clear" w:color="auto" w:fill="E8E8E8" w:themeFill="background2"/>
          </w:tcPr>
          <w:p w14:paraId="4FF840A9" w14:textId="2FD61C4E" w:rsidR="0076748F" w:rsidRPr="0076748F" w:rsidRDefault="0076748F" w:rsidP="00E8118B">
            <w:pPr>
              <w:rPr>
                <w:rFonts w:ascii="Arial" w:eastAsia="Arial" w:hAnsi="Arial" w:cs="Arial"/>
                <w:b/>
                <w:sz w:val="24"/>
                <w:szCs w:val="24"/>
              </w:rPr>
            </w:pPr>
            <w:r>
              <w:rPr>
                <w:rFonts w:ascii="Arial" w:eastAsia="Arial" w:hAnsi="Arial" w:cs="Arial"/>
                <w:b/>
                <w:sz w:val="24"/>
                <w:szCs w:val="24"/>
              </w:rPr>
              <w:t>If you have not yet secured the appropriate permissions or licences, please give an estimated timescale for gaining these</w:t>
            </w:r>
          </w:p>
        </w:tc>
        <w:tc>
          <w:tcPr>
            <w:tcW w:w="4626" w:type="dxa"/>
          </w:tcPr>
          <w:p w14:paraId="01D583CB" w14:textId="77777777" w:rsidR="0076748F" w:rsidRPr="00D94061" w:rsidRDefault="0076748F" w:rsidP="00E8118B">
            <w:pPr>
              <w:rPr>
                <w:rFonts w:ascii="Aptos" w:hAnsi="Aptos"/>
              </w:rPr>
            </w:pPr>
          </w:p>
        </w:tc>
      </w:tr>
    </w:tbl>
    <w:p w14:paraId="5836B56F" w14:textId="77777777" w:rsidR="00231EF8" w:rsidRDefault="00231EF8" w:rsidP="00A64E8E">
      <w:pPr>
        <w:jc w:val="center"/>
      </w:pPr>
    </w:p>
    <w:p w14:paraId="47401EE1" w14:textId="77777777" w:rsidR="001717DD" w:rsidRDefault="001717DD" w:rsidP="00A64E8E">
      <w:pPr>
        <w:jc w:val="center"/>
        <w:rPr>
          <w:rFonts w:ascii="Aptos" w:hAnsi="Aptos"/>
          <w:b/>
          <w:bCs/>
          <w:sz w:val="28"/>
          <w:szCs w:val="28"/>
        </w:rPr>
      </w:pPr>
    </w:p>
    <w:p w14:paraId="0E4AB7DB" w14:textId="77777777" w:rsidR="001717DD" w:rsidRDefault="001717DD" w:rsidP="00A64E8E">
      <w:pPr>
        <w:jc w:val="center"/>
        <w:rPr>
          <w:rFonts w:ascii="Aptos" w:hAnsi="Aptos"/>
          <w:b/>
          <w:bCs/>
          <w:sz w:val="28"/>
          <w:szCs w:val="28"/>
        </w:rPr>
      </w:pPr>
    </w:p>
    <w:p w14:paraId="78B3EAEA" w14:textId="49C089A6" w:rsidR="00A21E20" w:rsidRDefault="00474C72" w:rsidP="00A64E8E">
      <w:pPr>
        <w:jc w:val="center"/>
        <w:rPr>
          <w:rFonts w:ascii="Aptos" w:hAnsi="Aptos"/>
          <w:b/>
          <w:bCs/>
          <w:sz w:val="28"/>
          <w:szCs w:val="28"/>
        </w:rPr>
      </w:pPr>
      <w:r>
        <w:rPr>
          <w:rFonts w:ascii="Aptos" w:hAnsi="Aptos"/>
          <w:b/>
          <w:bCs/>
          <w:sz w:val="28"/>
          <w:szCs w:val="28"/>
        </w:rPr>
        <w:t xml:space="preserve">Section 8: </w:t>
      </w:r>
      <w:r w:rsidR="00EF45C9">
        <w:rPr>
          <w:rFonts w:ascii="Aptos" w:hAnsi="Aptos"/>
          <w:b/>
          <w:bCs/>
          <w:sz w:val="28"/>
          <w:szCs w:val="28"/>
        </w:rPr>
        <w:t xml:space="preserve">Group’s </w:t>
      </w:r>
      <w:r w:rsidR="00A21E20">
        <w:rPr>
          <w:rFonts w:ascii="Aptos" w:hAnsi="Aptos"/>
          <w:b/>
          <w:bCs/>
          <w:sz w:val="28"/>
          <w:szCs w:val="28"/>
        </w:rPr>
        <w:t>Bank Details</w:t>
      </w:r>
    </w:p>
    <w:tbl>
      <w:tblPr>
        <w:tblStyle w:val="TableGrid"/>
        <w:tblW w:w="0" w:type="auto"/>
        <w:jc w:val="center"/>
        <w:tblLook w:val="04A0" w:firstRow="1" w:lastRow="0" w:firstColumn="1" w:lastColumn="0" w:noHBand="0" w:noVBand="1"/>
      </w:tblPr>
      <w:tblGrid>
        <w:gridCol w:w="4390"/>
        <w:gridCol w:w="4626"/>
      </w:tblGrid>
      <w:tr w:rsidR="00EF45C9" w:rsidRPr="00D94061" w14:paraId="0217F01B" w14:textId="77777777" w:rsidTr="317DA762">
        <w:trPr>
          <w:jc w:val="center"/>
        </w:trPr>
        <w:tc>
          <w:tcPr>
            <w:tcW w:w="4390" w:type="dxa"/>
            <w:shd w:val="clear" w:color="auto" w:fill="E8E8E8" w:themeFill="background2"/>
          </w:tcPr>
          <w:p w14:paraId="1D956BF0" w14:textId="38FAE4A9" w:rsidR="00EF45C9" w:rsidRPr="00E33571" w:rsidRDefault="00EF45C9" w:rsidP="00E8118B">
            <w:pPr>
              <w:spacing w:line="278" w:lineRule="auto"/>
              <w:rPr>
                <w:rFonts w:ascii="Aptos" w:hAnsi="Aptos"/>
                <w:bCs/>
                <w:sz w:val="24"/>
                <w:szCs w:val="24"/>
              </w:rPr>
            </w:pPr>
            <w:r>
              <w:rPr>
                <w:rFonts w:ascii="Arial" w:eastAsia="Arial" w:hAnsi="Arial" w:cs="Arial"/>
                <w:b/>
                <w:sz w:val="24"/>
                <w:szCs w:val="24"/>
              </w:rPr>
              <w:t>Account Name</w:t>
            </w:r>
          </w:p>
        </w:tc>
        <w:tc>
          <w:tcPr>
            <w:tcW w:w="4626" w:type="dxa"/>
          </w:tcPr>
          <w:p w14:paraId="3410C8FE" w14:textId="77777777" w:rsidR="00EF45C9" w:rsidRDefault="00EF45C9" w:rsidP="00E8118B">
            <w:pPr>
              <w:spacing w:line="278" w:lineRule="auto"/>
              <w:rPr>
                <w:rFonts w:ascii="Aptos" w:hAnsi="Aptos"/>
                <w:sz w:val="24"/>
                <w:szCs w:val="24"/>
              </w:rPr>
            </w:pPr>
          </w:p>
          <w:p w14:paraId="7DB0C8E5" w14:textId="26D2CEC9" w:rsidR="00D318FD" w:rsidRPr="00D94061" w:rsidRDefault="00D318FD" w:rsidP="00E8118B">
            <w:pPr>
              <w:spacing w:line="278" w:lineRule="auto"/>
              <w:rPr>
                <w:rFonts w:ascii="Aptos" w:hAnsi="Aptos"/>
                <w:sz w:val="24"/>
                <w:szCs w:val="24"/>
              </w:rPr>
            </w:pPr>
          </w:p>
        </w:tc>
      </w:tr>
      <w:tr w:rsidR="00EF45C9" w:rsidRPr="00D94061" w14:paraId="2337E3C6" w14:textId="77777777" w:rsidTr="317DA762">
        <w:trPr>
          <w:jc w:val="center"/>
        </w:trPr>
        <w:tc>
          <w:tcPr>
            <w:tcW w:w="4390" w:type="dxa"/>
            <w:shd w:val="clear" w:color="auto" w:fill="E8E8E8" w:themeFill="background2"/>
          </w:tcPr>
          <w:p w14:paraId="6B62F979" w14:textId="68BE8BA2" w:rsidR="00EF45C9" w:rsidRPr="00D94061" w:rsidRDefault="00EF45C9" w:rsidP="00E8118B">
            <w:pPr>
              <w:spacing w:line="278" w:lineRule="auto"/>
              <w:rPr>
                <w:rFonts w:ascii="Aptos" w:hAnsi="Aptos"/>
                <w:b/>
                <w:bCs/>
                <w:sz w:val="24"/>
                <w:szCs w:val="24"/>
              </w:rPr>
            </w:pPr>
            <w:r>
              <w:rPr>
                <w:rFonts w:ascii="Arial" w:eastAsia="Arial" w:hAnsi="Arial" w:cs="Arial"/>
                <w:b/>
                <w:sz w:val="24"/>
                <w:szCs w:val="24"/>
              </w:rPr>
              <w:t>Sort Code</w:t>
            </w:r>
          </w:p>
        </w:tc>
        <w:tc>
          <w:tcPr>
            <w:tcW w:w="4626" w:type="dxa"/>
          </w:tcPr>
          <w:p w14:paraId="4F09839B" w14:textId="77777777" w:rsidR="00EF45C9" w:rsidRPr="00D94061" w:rsidRDefault="00EF45C9" w:rsidP="00E8118B">
            <w:pPr>
              <w:spacing w:line="278" w:lineRule="auto"/>
              <w:rPr>
                <w:rFonts w:ascii="Aptos" w:hAnsi="Aptos"/>
                <w:sz w:val="24"/>
                <w:szCs w:val="24"/>
              </w:rPr>
            </w:pPr>
          </w:p>
          <w:p w14:paraId="3B0AAA66" w14:textId="77777777" w:rsidR="00EF45C9" w:rsidRPr="00D94061" w:rsidRDefault="00EF45C9" w:rsidP="00E8118B">
            <w:pPr>
              <w:spacing w:line="278" w:lineRule="auto"/>
              <w:rPr>
                <w:rFonts w:ascii="Aptos" w:hAnsi="Aptos"/>
                <w:sz w:val="24"/>
                <w:szCs w:val="24"/>
              </w:rPr>
            </w:pPr>
          </w:p>
        </w:tc>
      </w:tr>
      <w:tr w:rsidR="00EF45C9" w:rsidRPr="00D94061" w14:paraId="645DE908" w14:textId="77777777" w:rsidTr="317DA762">
        <w:trPr>
          <w:jc w:val="center"/>
        </w:trPr>
        <w:tc>
          <w:tcPr>
            <w:tcW w:w="4390" w:type="dxa"/>
            <w:shd w:val="clear" w:color="auto" w:fill="E8E8E8" w:themeFill="background2"/>
          </w:tcPr>
          <w:p w14:paraId="3229D8CE" w14:textId="555F65AA" w:rsidR="00EF45C9" w:rsidRPr="0076748F" w:rsidRDefault="00EF45C9" w:rsidP="00E8118B">
            <w:pPr>
              <w:rPr>
                <w:rFonts w:ascii="Arial" w:eastAsia="Arial" w:hAnsi="Arial" w:cs="Arial"/>
                <w:b/>
                <w:sz w:val="24"/>
                <w:szCs w:val="24"/>
              </w:rPr>
            </w:pPr>
            <w:r>
              <w:rPr>
                <w:rFonts w:ascii="Arial" w:eastAsia="Arial" w:hAnsi="Arial" w:cs="Arial"/>
                <w:b/>
                <w:sz w:val="24"/>
                <w:szCs w:val="24"/>
              </w:rPr>
              <w:t>Account Number</w:t>
            </w:r>
          </w:p>
        </w:tc>
        <w:tc>
          <w:tcPr>
            <w:tcW w:w="4626" w:type="dxa"/>
          </w:tcPr>
          <w:p w14:paraId="08C22CF8" w14:textId="77777777" w:rsidR="00EF45C9" w:rsidRDefault="00EF45C9" w:rsidP="00E8118B">
            <w:pPr>
              <w:rPr>
                <w:rFonts w:ascii="Aptos" w:hAnsi="Aptos"/>
              </w:rPr>
            </w:pPr>
          </w:p>
          <w:p w14:paraId="0A6F2151" w14:textId="77777777" w:rsidR="00D318FD" w:rsidRPr="00D94061" w:rsidRDefault="00D318FD" w:rsidP="00E8118B">
            <w:pPr>
              <w:rPr>
                <w:rFonts w:ascii="Aptos" w:hAnsi="Aptos"/>
              </w:rPr>
            </w:pPr>
          </w:p>
        </w:tc>
      </w:tr>
      <w:tr w:rsidR="00D318FD" w:rsidRPr="00D94061" w14:paraId="009EA6FF" w14:textId="77777777" w:rsidTr="317DA762">
        <w:trPr>
          <w:jc w:val="center"/>
        </w:trPr>
        <w:tc>
          <w:tcPr>
            <w:tcW w:w="4390" w:type="dxa"/>
            <w:shd w:val="clear" w:color="auto" w:fill="E8E8E8" w:themeFill="background2"/>
          </w:tcPr>
          <w:p w14:paraId="7858A390" w14:textId="39133866" w:rsidR="00D318FD" w:rsidRPr="00D318FD" w:rsidRDefault="002E3D20" w:rsidP="317DA762">
            <w:pPr>
              <w:rPr>
                <w:rFonts w:ascii="Arial" w:eastAsia="Arial" w:hAnsi="Arial" w:cs="Arial"/>
                <w:b/>
                <w:bCs/>
                <w:sz w:val="24"/>
                <w:szCs w:val="24"/>
              </w:rPr>
            </w:pPr>
            <w:r>
              <w:rPr>
                <w:rFonts w:ascii="Aptos" w:hAnsi="Aptos"/>
                <w:b/>
                <w:bCs/>
                <w:sz w:val="24"/>
                <w:szCs w:val="24"/>
              </w:rPr>
              <w:t>Organisation c</w:t>
            </w:r>
            <w:r w:rsidR="390A24FB" w:rsidRPr="317DA762">
              <w:rPr>
                <w:rFonts w:ascii="Aptos" w:hAnsi="Aptos"/>
                <w:b/>
                <w:bCs/>
                <w:sz w:val="24"/>
                <w:szCs w:val="24"/>
              </w:rPr>
              <w:t>ontact name and f</w:t>
            </w:r>
            <w:r w:rsidR="00D318FD" w:rsidRPr="317DA762">
              <w:rPr>
                <w:rFonts w:ascii="Aptos" w:hAnsi="Aptos"/>
                <w:b/>
                <w:bCs/>
                <w:sz w:val="24"/>
                <w:szCs w:val="24"/>
              </w:rPr>
              <w:t>ull postal address for BACS remittance</w:t>
            </w:r>
          </w:p>
          <w:p w14:paraId="48417C5C" w14:textId="65B8FFC7" w:rsidR="00D318FD" w:rsidRPr="00D318FD" w:rsidRDefault="00D318FD" w:rsidP="317DA762">
            <w:pPr>
              <w:rPr>
                <w:rFonts w:ascii="Aptos" w:hAnsi="Aptos"/>
                <w:b/>
                <w:bCs/>
                <w:sz w:val="24"/>
                <w:szCs w:val="24"/>
              </w:rPr>
            </w:pPr>
          </w:p>
        </w:tc>
        <w:tc>
          <w:tcPr>
            <w:tcW w:w="4626" w:type="dxa"/>
          </w:tcPr>
          <w:p w14:paraId="134CB3E9" w14:textId="77777777" w:rsidR="00D318FD" w:rsidRDefault="00D318FD" w:rsidP="00E8118B">
            <w:pPr>
              <w:rPr>
                <w:rFonts w:ascii="Aptos" w:hAnsi="Aptos"/>
              </w:rPr>
            </w:pPr>
          </w:p>
        </w:tc>
      </w:tr>
    </w:tbl>
    <w:p w14:paraId="7EEE7898" w14:textId="77777777" w:rsidR="00EF45C9" w:rsidRDefault="00EF45C9" w:rsidP="00A64E8E">
      <w:pPr>
        <w:jc w:val="center"/>
      </w:pPr>
    </w:p>
    <w:p w14:paraId="569B3ED7" w14:textId="77777777" w:rsidR="00EB5B72" w:rsidRDefault="00EB5B72" w:rsidP="00A64E8E">
      <w:pPr>
        <w:jc w:val="center"/>
      </w:pPr>
    </w:p>
    <w:p w14:paraId="5769EF0D" w14:textId="77777777" w:rsidR="00EB5B72" w:rsidRDefault="00EB5B72" w:rsidP="00A64E8E">
      <w:pPr>
        <w:jc w:val="center"/>
      </w:pPr>
    </w:p>
    <w:p w14:paraId="3723388A" w14:textId="77777777" w:rsidR="00731B92" w:rsidRDefault="00731B92" w:rsidP="00A64E8E">
      <w:pPr>
        <w:jc w:val="center"/>
      </w:pPr>
    </w:p>
    <w:p w14:paraId="0271F041" w14:textId="77777777" w:rsidR="00731B92" w:rsidRDefault="00731B92" w:rsidP="00A64E8E">
      <w:pPr>
        <w:jc w:val="center"/>
      </w:pPr>
    </w:p>
    <w:p w14:paraId="7266AB72" w14:textId="77777777" w:rsidR="00731B92" w:rsidRDefault="00731B92" w:rsidP="000E1164"/>
    <w:p w14:paraId="49563566" w14:textId="77777777" w:rsidR="00EB5B72" w:rsidRDefault="00EB5B72" w:rsidP="00A64E8E">
      <w:pPr>
        <w:jc w:val="center"/>
      </w:pPr>
    </w:p>
    <w:p w14:paraId="262E8C8D" w14:textId="77777777" w:rsidR="001717DD" w:rsidRDefault="001717DD" w:rsidP="00A64E8E">
      <w:pPr>
        <w:jc w:val="center"/>
        <w:rPr>
          <w:rFonts w:ascii="Aptos" w:hAnsi="Aptos"/>
          <w:b/>
          <w:bCs/>
          <w:sz w:val="28"/>
          <w:szCs w:val="28"/>
        </w:rPr>
      </w:pPr>
    </w:p>
    <w:p w14:paraId="2F9522D4" w14:textId="7A5AD54D" w:rsidR="00EB5B72" w:rsidRDefault="00474C72" w:rsidP="00A64E8E">
      <w:pPr>
        <w:jc w:val="center"/>
        <w:rPr>
          <w:rFonts w:ascii="Aptos" w:hAnsi="Aptos"/>
          <w:b/>
          <w:bCs/>
          <w:sz w:val="28"/>
          <w:szCs w:val="28"/>
        </w:rPr>
      </w:pPr>
      <w:r>
        <w:rPr>
          <w:rFonts w:ascii="Aptos" w:hAnsi="Aptos"/>
          <w:b/>
          <w:bCs/>
          <w:sz w:val="28"/>
          <w:szCs w:val="28"/>
        </w:rPr>
        <w:t xml:space="preserve">Section 9: </w:t>
      </w:r>
      <w:r w:rsidR="00EB5B72">
        <w:rPr>
          <w:rFonts w:ascii="Aptos" w:hAnsi="Aptos"/>
          <w:b/>
          <w:bCs/>
          <w:sz w:val="28"/>
          <w:szCs w:val="28"/>
        </w:rPr>
        <w:t>Declaratio</w:t>
      </w:r>
      <w:r w:rsidR="001B6F55">
        <w:rPr>
          <w:rFonts w:ascii="Aptos" w:hAnsi="Aptos"/>
          <w:b/>
          <w:bCs/>
          <w:sz w:val="28"/>
          <w:szCs w:val="28"/>
        </w:rPr>
        <w:t>n</w:t>
      </w:r>
    </w:p>
    <w:tbl>
      <w:tblPr>
        <w:tblStyle w:val="TableGrid"/>
        <w:tblW w:w="0" w:type="auto"/>
        <w:jc w:val="center"/>
        <w:tblLook w:val="04A0" w:firstRow="1" w:lastRow="0" w:firstColumn="1" w:lastColumn="0" w:noHBand="0" w:noVBand="1"/>
      </w:tblPr>
      <w:tblGrid>
        <w:gridCol w:w="9016"/>
      </w:tblGrid>
      <w:tr w:rsidR="00F66E93" w:rsidRPr="00D94061" w14:paraId="0071A663" w14:textId="77777777" w:rsidTr="3CF6A7D8">
        <w:trPr>
          <w:jc w:val="center"/>
        </w:trPr>
        <w:tc>
          <w:tcPr>
            <w:tcW w:w="9016" w:type="dxa"/>
            <w:shd w:val="clear" w:color="auto" w:fill="E8E8E8" w:themeFill="background2"/>
          </w:tcPr>
          <w:p w14:paraId="71024DDA" w14:textId="60244CB8" w:rsidR="00F66E93" w:rsidRPr="00D94061" w:rsidRDefault="00F66E93" w:rsidP="00E8118B">
            <w:pPr>
              <w:spacing w:line="278" w:lineRule="auto"/>
              <w:rPr>
                <w:rFonts w:ascii="Aptos" w:hAnsi="Aptos"/>
                <w:sz w:val="24"/>
                <w:szCs w:val="24"/>
              </w:rPr>
            </w:pPr>
            <w:r>
              <w:rPr>
                <w:rFonts w:ascii="Arial" w:eastAsia="Arial" w:hAnsi="Arial" w:cs="Arial"/>
                <w:b/>
                <w:sz w:val="24"/>
                <w:szCs w:val="24"/>
              </w:rPr>
              <w:t>P</w:t>
            </w:r>
            <w:r w:rsidRPr="00F66E93">
              <w:rPr>
                <w:rFonts w:ascii="Arial" w:eastAsia="Arial" w:hAnsi="Arial" w:cs="Arial"/>
                <w:b/>
                <w:sz w:val="24"/>
                <w:szCs w:val="24"/>
              </w:rPr>
              <w:t xml:space="preserve">lease read and mark each statement </w:t>
            </w:r>
            <w:r w:rsidR="0063112F">
              <w:rPr>
                <w:rFonts w:ascii="Arial" w:eastAsia="Arial" w:hAnsi="Arial" w:cs="Arial"/>
                <w:b/>
                <w:sz w:val="24"/>
                <w:szCs w:val="24"/>
              </w:rPr>
              <w:t>below</w:t>
            </w:r>
            <w:r w:rsidRPr="00F66E93">
              <w:rPr>
                <w:rFonts w:ascii="Arial" w:eastAsia="Arial" w:hAnsi="Arial" w:cs="Arial"/>
                <w:b/>
                <w:sz w:val="24"/>
                <w:szCs w:val="24"/>
              </w:rPr>
              <w:t xml:space="preserve"> with an ‘x’ and then sign.</w:t>
            </w:r>
          </w:p>
        </w:tc>
      </w:tr>
      <w:tr w:rsidR="00ED405E" w:rsidRPr="00D94061" w14:paraId="79063F7F" w14:textId="77777777" w:rsidTr="3CF6A7D8">
        <w:trPr>
          <w:trHeight w:val="625"/>
          <w:jc w:val="center"/>
        </w:trPr>
        <w:tc>
          <w:tcPr>
            <w:tcW w:w="9016" w:type="dxa"/>
          </w:tcPr>
          <w:p w14:paraId="5DAD90BF" w14:textId="77777777" w:rsidR="00ED405E" w:rsidRDefault="00ED405E" w:rsidP="00ED405E">
            <w:pPr>
              <w:rPr>
                <w:rFonts w:ascii="Aptos" w:hAnsi="Aptos"/>
                <w:b/>
                <w:bCs/>
                <w:sz w:val="24"/>
                <w:szCs w:val="24"/>
              </w:rPr>
            </w:pPr>
          </w:p>
          <w:p w14:paraId="165498FC" w14:textId="2E7D0E9D" w:rsidR="00ED405E" w:rsidRPr="00ED405E" w:rsidRDefault="00ED405E" w:rsidP="00ED405E">
            <w:pPr>
              <w:rPr>
                <w:rFonts w:ascii="Aptos" w:hAnsi="Aptos"/>
                <w:b/>
                <w:bCs/>
                <w:sz w:val="24"/>
                <w:szCs w:val="24"/>
              </w:rPr>
            </w:pPr>
            <w:r w:rsidRPr="00ED405E">
              <w:rPr>
                <w:rFonts w:ascii="Aptos" w:hAnsi="Aptos"/>
                <w:b/>
                <w:bCs/>
                <w:noProof/>
              </w:rPr>
              <mc:AlternateContent>
                <mc:Choice Requires="wps">
                  <w:drawing>
                    <wp:anchor distT="45720" distB="45720" distL="114300" distR="114300" simplePos="0" relativeHeight="251658240" behindDoc="0" locked="0" layoutInCell="1" allowOverlap="1" wp14:anchorId="4345C728" wp14:editId="66F622EB">
                      <wp:simplePos x="0" y="0"/>
                      <wp:positionH relativeFrom="column">
                        <wp:posOffset>5205095</wp:posOffset>
                      </wp:positionH>
                      <wp:positionV relativeFrom="paragraph">
                        <wp:posOffset>62230</wp:posOffset>
                      </wp:positionV>
                      <wp:extent cx="180975" cy="180975"/>
                      <wp:effectExtent l="0" t="0" r="28575" b="28575"/>
                      <wp:wrapSquare wrapText="bothSides"/>
                      <wp:docPr id="974873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txbx>
                              <w:txbxContent>
                                <w:p w14:paraId="4DB783CF" w14:textId="77777777" w:rsidR="00ED405E" w:rsidRPr="00033E61" w:rsidRDefault="00ED405E" w:rsidP="00E8118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45C728" id="_x0000_t202" coordsize="21600,21600" o:spt="202" path="m,l,21600r21600,l21600,xe">
                      <v:stroke joinstyle="miter"/>
                      <v:path gradientshapeok="t" o:connecttype="rect"/>
                    </v:shapetype>
                    <v:shape id="Text Box 2" o:spid="_x0000_s1026" type="#_x0000_t202" style="position:absolute;margin-left:409.85pt;margin-top:4.9pt;width:14.25pt;height:14.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">
                      <v:textbox>
                        <w:txbxContent>
                          <w:p w14:paraId="4DB783CF" w14:textId="77777777" w:rsidR="00ED405E" w:rsidRPr="00033E61" w:rsidRDefault="00ED405E" w:rsidP="00E8118B">
                            <w:pPr>
                              <w:rPr>
                                <w:sz w:val="16"/>
                                <w:szCs w:val="16"/>
                              </w:rPr>
                            </w:pPr>
                          </w:p>
                        </w:txbxContent>
                      </v:textbox>
                      <w10:wrap type="square"/>
                    </v:shape>
                  </w:pict>
                </mc:Fallback>
              </mc:AlternateContent>
            </w:r>
            <w:r w:rsidRPr="00ED405E">
              <w:rPr>
                <w:rFonts w:ascii="Aptos" w:hAnsi="Aptos"/>
                <w:b/>
                <w:bCs/>
                <w:sz w:val="24"/>
                <w:szCs w:val="24"/>
              </w:rPr>
              <w:t>I declare that to the best of my knowledge the information in this application for</w:t>
            </w:r>
            <w:r w:rsidR="1C2B3A85" w:rsidRPr="00ED405E">
              <w:rPr>
                <w:rFonts w:ascii="Aptos" w:hAnsi="Aptos"/>
                <w:b/>
                <w:bCs/>
                <w:sz w:val="24"/>
                <w:szCs w:val="24"/>
              </w:rPr>
              <w:t>m</w:t>
            </w:r>
            <w:r w:rsidRPr="00ED405E">
              <w:rPr>
                <w:rFonts w:ascii="Aptos" w:hAnsi="Aptos"/>
                <w:b/>
                <w:bCs/>
                <w:sz w:val="24"/>
                <w:szCs w:val="24"/>
              </w:rPr>
              <w:t xml:space="preserve"> is correct. </w:t>
            </w:r>
          </w:p>
          <w:p w14:paraId="467DAD4D" w14:textId="77777777" w:rsidR="00ED405E" w:rsidRPr="00ED405E" w:rsidRDefault="00ED405E" w:rsidP="00ED405E">
            <w:pPr>
              <w:rPr>
                <w:rFonts w:ascii="Aptos" w:hAnsi="Aptos"/>
                <w:b/>
                <w:bCs/>
                <w:sz w:val="24"/>
                <w:szCs w:val="24"/>
              </w:rPr>
            </w:pPr>
          </w:p>
          <w:p w14:paraId="5E6E2DD3" w14:textId="77777777" w:rsidR="00ED405E" w:rsidRPr="00ED405E" w:rsidRDefault="00ED405E" w:rsidP="00ED405E">
            <w:pPr>
              <w:rPr>
                <w:rFonts w:ascii="Aptos" w:hAnsi="Aptos"/>
                <w:b/>
                <w:bCs/>
                <w:sz w:val="24"/>
                <w:szCs w:val="24"/>
              </w:rPr>
            </w:pPr>
            <w:r w:rsidRPr="00ED405E">
              <w:rPr>
                <w:rFonts w:ascii="Aptos" w:hAnsi="Aptos"/>
                <w:b/>
                <w:bCs/>
                <w:noProof/>
              </w:rPr>
              <mc:AlternateContent>
                <mc:Choice Requires="wps">
                  <w:drawing>
                    <wp:anchor distT="45720" distB="45720" distL="114300" distR="114300" simplePos="0" relativeHeight="251658241" behindDoc="0" locked="0" layoutInCell="1" allowOverlap="1" wp14:anchorId="0BA685F7" wp14:editId="0E6DFA1F">
                      <wp:simplePos x="0" y="0"/>
                      <wp:positionH relativeFrom="column">
                        <wp:posOffset>5213350</wp:posOffset>
                      </wp:positionH>
                      <wp:positionV relativeFrom="paragraph">
                        <wp:posOffset>59690</wp:posOffset>
                      </wp:positionV>
                      <wp:extent cx="180975" cy="180975"/>
                      <wp:effectExtent l="0" t="0" r="28575" b="28575"/>
                      <wp:wrapSquare wrapText="bothSides"/>
                      <wp:docPr id="1269081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txbx>
                              <w:txbxContent>
                                <w:p w14:paraId="394741EE" w14:textId="77777777" w:rsidR="00ED405E" w:rsidRPr="00033E61" w:rsidRDefault="00ED405E" w:rsidP="00E8118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685F7" id="_x0000_s1027" type="#_x0000_t202" style="position:absolute;margin-left:410.5pt;margin-top:4.7pt;width:14.25pt;height:14.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">
                      <v:textbox>
                        <w:txbxContent>
                          <w:p w14:paraId="394741EE" w14:textId="77777777" w:rsidR="00ED405E" w:rsidRPr="00033E61" w:rsidRDefault="00ED405E" w:rsidP="00E8118B">
                            <w:pPr>
                              <w:rPr>
                                <w:sz w:val="16"/>
                                <w:szCs w:val="16"/>
                              </w:rPr>
                            </w:pPr>
                          </w:p>
                        </w:txbxContent>
                      </v:textbox>
                      <w10:wrap type="square"/>
                    </v:shape>
                  </w:pict>
                </mc:Fallback>
              </mc:AlternateContent>
            </w:r>
            <w:r w:rsidRPr="00ED405E">
              <w:rPr>
                <w:rFonts w:ascii="Aptos" w:hAnsi="Aptos"/>
                <w:b/>
                <w:bCs/>
                <w:sz w:val="24"/>
                <w:szCs w:val="24"/>
              </w:rPr>
              <w:t xml:space="preserve">I acknowledge that in the event of a grant being awarded this application form and any subsequent award letter will be the basis of a binding agreement with Perth and Kinross Council. </w:t>
            </w:r>
          </w:p>
          <w:p w14:paraId="43E0E319" w14:textId="77777777" w:rsidR="00ED405E" w:rsidRPr="00ED405E" w:rsidRDefault="00ED405E" w:rsidP="00ED405E">
            <w:pPr>
              <w:rPr>
                <w:rFonts w:ascii="Aptos" w:hAnsi="Aptos"/>
                <w:b/>
                <w:bCs/>
                <w:sz w:val="24"/>
                <w:szCs w:val="24"/>
              </w:rPr>
            </w:pPr>
          </w:p>
          <w:p w14:paraId="2575220E" w14:textId="77777777" w:rsidR="00ED405E" w:rsidRPr="00ED405E" w:rsidRDefault="00ED405E" w:rsidP="00ED405E">
            <w:pPr>
              <w:rPr>
                <w:rFonts w:ascii="Aptos" w:hAnsi="Aptos"/>
                <w:b/>
                <w:bCs/>
                <w:sz w:val="24"/>
                <w:szCs w:val="24"/>
              </w:rPr>
            </w:pPr>
            <w:r w:rsidRPr="00ED405E">
              <w:rPr>
                <w:rFonts w:ascii="Aptos" w:hAnsi="Aptos"/>
                <w:b/>
                <w:bCs/>
                <w:sz w:val="24"/>
                <w:szCs w:val="24"/>
              </w:rPr>
              <w:t xml:space="preserve">Signature: </w:t>
            </w:r>
          </w:p>
          <w:p w14:paraId="19A8431D" w14:textId="77777777" w:rsidR="00ED405E" w:rsidRPr="00ED405E" w:rsidRDefault="00ED405E" w:rsidP="00ED405E">
            <w:pPr>
              <w:rPr>
                <w:rFonts w:ascii="Aptos" w:hAnsi="Aptos"/>
                <w:b/>
                <w:bCs/>
                <w:sz w:val="24"/>
                <w:szCs w:val="24"/>
              </w:rPr>
            </w:pPr>
          </w:p>
          <w:p w14:paraId="672362B6" w14:textId="77777777" w:rsidR="00ED405E" w:rsidRPr="00ED405E" w:rsidRDefault="00ED405E" w:rsidP="00ED405E">
            <w:pPr>
              <w:rPr>
                <w:rFonts w:ascii="Aptos" w:hAnsi="Aptos"/>
                <w:b/>
                <w:bCs/>
                <w:sz w:val="24"/>
                <w:szCs w:val="24"/>
              </w:rPr>
            </w:pPr>
            <w:r w:rsidRPr="00ED405E">
              <w:rPr>
                <w:rFonts w:ascii="Aptos" w:hAnsi="Aptos"/>
                <w:b/>
                <w:bCs/>
                <w:sz w:val="24"/>
                <w:szCs w:val="24"/>
              </w:rPr>
              <w:t>Print Name:</w:t>
            </w:r>
          </w:p>
          <w:p w14:paraId="538EBC47" w14:textId="77777777" w:rsidR="00ED405E" w:rsidRPr="00ED405E" w:rsidRDefault="00ED405E" w:rsidP="00ED405E">
            <w:pPr>
              <w:rPr>
                <w:rFonts w:ascii="Aptos" w:hAnsi="Aptos"/>
                <w:b/>
                <w:bCs/>
                <w:sz w:val="24"/>
                <w:szCs w:val="24"/>
              </w:rPr>
            </w:pPr>
          </w:p>
          <w:p w14:paraId="25D9D9AB" w14:textId="77777777" w:rsidR="00ED405E" w:rsidRPr="00ED405E" w:rsidRDefault="00ED405E" w:rsidP="00ED405E">
            <w:pPr>
              <w:rPr>
                <w:rFonts w:ascii="Aptos" w:hAnsi="Aptos"/>
                <w:b/>
                <w:bCs/>
                <w:sz w:val="24"/>
                <w:szCs w:val="24"/>
              </w:rPr>
            </w:pPr>
            <w:r w:rsidRPr="00ED405E">
              <w:rPr>
                <w:rFonts w:ascii="Aptos" w:hAnsi="Aptos"/>
                <w:b/>
                <w:bCs/>
                <w:sz w:val="24"/>
                <w:szCs w:val="24"/>
              </w:rPr>
              <w:t>Date:</w:t>
            </w:r>
          </w:p>
          <w:p w14:paraId="3770AF6A" w14:textId="77777777" w:rsidR="00ED405E" w:rsidRPr="00D94061" w:rsidRDefault="00ED405E" w:rsidP="00DB5094">
            <w:pPr>
              <w:rPr>
                <w:rFonts w:ascii="Aptos" w:hAnsi="Aptos"/>
                <w:sz w:val="24"/>
                <w:szCs w:val="24"/>
              </w:rPr>
            </w:pPr>
          </w:p>
        </w:tc>
      </w:tr>
      <w:tr w:rsidR="00ED405E" w:rsidRPr="00D94061" w14:paraId="3086B90F" w14:textId="77777777" w:rsidTr="3CF6A7D8">
        <w:trPr>
          <w:jc w:val="center"/>
        </w:trPr>
        <w:tc>
          <w:tcPr>
            <w:tcW w:w="9016" w:type="dxa"/>
            <w:shd w:val="clear" w:color="auto" w:fill="E8E8E8" w:themeFill="background2"/>
          </w:tcPr>
          <w:p w14:paraId="729A9D05" w14:textId="01D2F44B" w:rsidR="00ED405E" w:rsidRPr="00DB5094" w:rsidRDefault="00DB5094" w:rsidP="00ED405E">
            <w:pPr>
              <w:rPr>
                <w:rFonts w:ascii="Aptos" w:hAnsi="Aptos"/>
                <w:b/>
                <w:bCs/>
                <w:sz w:val="24"/>
                <w:szCs w:val="24"/>
              </w:rPr>
            </w:pPr>
            <w:r w:rsidRPr="00ED405E">
              <w:rPr>
                <w:rFonts w:ascii="Aptos" w:hAnsi="Aptos"/>
                <w:b/>
                <w:bCs/>
                <w:sz w:val="24"/>
                <w:szCs w:val="24"/>
              </w:rPr>
              <w:t xml:space="preserve">If you are submitting your form electronically you can attach a picture image of your signature in the space below. </w:t>
            </w:r>
          </w:p>
        </w:tc>
      </w:tr>
      <w:tr w:rsidR="00DB5094" w:rsidRPr="00D94061" w14:paraId="4F4E7A97" w14:textId="77777777" w:rsidTr="3CF6A7D8">
        <w:trPr>
          <w:jc w:val="center"/>
        </w:trPr>
        <w:tc>
          <w:tcPr>
            <w:tcW w:w="9016" w:type="dxa"/>
          </w:tcPr>
          <w:p w14:paraId="02EFFD3F" w14:textId="77777777" w:rsidR="00DB5094" w:rsidRDefault="00DB5094" w:rsidP="00ED405E">
            <w:pPr>
              <w:rPr>
                <w:rFonts w:ascii="Aptos" w:hAnsi="Aptos"/>
                <w:b/>
                <w:bCs/>
              </w:rPr>
            </w:pPr>
          </w:p>
          <w:p w14:paraId="7A6C9DB0" w14:textId="77777777" w:rsidR="00DB5094" w:rsidRDefault="00DB5094" w:rsidP="00ED405E">
            <w:pPr>
              <w:rPr>
                <w:rFonts w:ascii="Aptos" w:hAnsi="Aptos"/>
                <w:b/>
                <w:bCs/>
              </w:rPr>
            </w:pPr>
          </w:p>
          <w:p w14:paraId="650A27B3" w14:textId="77777777" w:rsidR="00BB1228" w:rsidRDefault="00BB1228" w:rsidP="00ED405E">
            <w:pPr>
              <w:rPr>
                <w:rFonts w:ascii="Aptos" w:hAnsi="Aptos"/>
                <w:b/>
                <w:bCs/>
              </w:rPr>
            </w:pPr>
          </w:p>
          <w:p w14:paraId="3B769568" w14:textId="77777777" w:rsidR="00DB5094" w:rsidRPr="00ED405E" w:rsidRDefault="00DB5094" w:rsidP="00ED405E">
            <w:pPr>
              <w:rPr>
                <w:rFonts w:ascii="Aptos" w:hAnsi="Aptos"/>
                <w:b/>
                <w:bCs/>
              </w:rPr>
            </w:pPr>
          </w:p>
        </w:tc>
      </w:tr>
    </w:tbl>
    <w:p w14:paraId="609EF6D2" w14:textId="77777777" w:rsidR="00F0626E" w:rsidRDefault="00F0626E" w:rsidP="3E289EBC">
      <w:pPr>
        <w:jc w:val="center"/>
      </w:pPr>
    </w:p>
    <w:p w14:paraId="498FB869" w14:textId="0C15F7CD" w:rsidR="00C5382D" w:rsidRDefault="00F0626E" w:rsidP="00C5382D">
      <w:pPr>
        <w:spacing w:after="0"/>
        <w:ind w:left="720"/>
        <w:rPr>
          <w:b/>
          <w:bCs/>
        </w:rPr>
      </w:pPr>
      <w:r w:rsidRPr="00C5382D">
        <w:rPr>
          <w:b/>
          <w:bCs/>
        </w:rPr>
        <w:t xml:space="preserve">Please remember to attach an image of your group’s logo (if you have one) </w:t>
      </w:r>
      <w:r w:rsidR="00C5382D">
        <w:rPr>
          <w:b/>
          <w:bCs/>
        </w:rPr>
        <w:t>for</w:t>
      </w:r>
      <w:r w:rsidRPr="00C5382D">
        <w:rPr>
          <w:b/>
          <w:bCs/>
        </w:rPr>
        <w:t xml:space="preserve"> use on the </w:t>
      </w:r>
    </w:p>
    <w:p w14:paraId="4197017F" w14:textId="1A09B7BD" w:rsidR="00BB291F" w:rsidRPr="00C5382D" w:rsidRDefault="00C5382D" w:rsidP="00C5382D">
      <w:pPr>
        <w:spacing w:after="0"/>
        <w:ind w:left="720"/>
        <w:rPr>
          <w:b/>
          <w:bCs/>
        </w:rPr>
      </w:pPr>
      <w:r w:rsidRPr="00C5382D">
        <w:rPr>
          <w:rFonts w:ascii="Aptos" w:hAnsi="Aptos"/>
          <w:b/>
          <w:bCs/>
          <w:noProof/>
        </w:rPr>
        <mc:AlternateContent>
          <mc:Choice Requires="wps">
            <w:drawing>
              <wp:anchor distT="45720" distB="45720" distL="114300" distR="114300" simplePos="0" relativeHeight="251658242" behindDoc="1" locked="0" layoutInCell="1" allowOverlap="1" wp14:anchorId="020A729C" wp14:editId="139B00C5">
                <wp:simplePos x="0" y="0"/>
                <wp:positionH relativeFrom="margin">
                  <wp:align>center</wp:align>
                </wp:positionH>
                <wp:positionV relativeFrom="paragraph">
                  <wp:posOffset>408940</wp:posOffset>
                </wp:positionV>
                <wp:extent cx="5723890" cy="2382520"/>
                <wp:effectExtent l="0" t="0" r="10160" b="1778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23890" cy="2382520"/>
                        </a:xfrm>
                        <a:prstGeom prst="rect">
                          <a:avLst/>
                        </a:prstGeom>
                        <a:solidFill>
                          <a:srgbClr val="FFFFFF"/>
                        </a:solidFill>
                        <a:ln w="9525">
                          <a:solidFill>
                            <a:srgbClr val="000000"/>
                          </a:solidFill>
                          <a:miter/>
                        </a:ln>
                      </wps:spPr>
                      <wps:txbx>
                        <w:txbxContent>
                          <w:p w14:paraId="0A0AB037" w14:textId="77777777" w:rsidR="00396DC5" w:rsidRDefault="00E8118B" w:rsidP="00E8118B">
                            <w:pPr>
                              <w:spacing w:line="276" w:lineRule="auto"/>
                              <w:jc w:val="center"/>
                              <w:rPr>
                                <w:rFonts w:ascii="Aptos" w:hAnsi="Aptos"/>
                                <w:b/>
                                <w:bCs/>
                                <w:kern w:val="0"/>
                                <w:sz w:val="22"/>
                                <w:szCs w:val="22"/>
                                <w:lang w:val="en-US"/>
                                <w14:ligatures w14:val="none"/>
                              </w:rPr>
                            </w:pPr>
                            <w:r>
                              <w:rPr>
                                <w:rFonts w:ascii="Aptos" w:hAnsi="Aptos"/>
                                <w:b/>
                                <w:bCs/>
                                <w:sz w:val="22"/>
                                <w:szCs w:val="22"/>
                                <w:lang w:val="en-US"/>
                              </w:rPr>
                              <w:t>How We Use Your Personal Information</w:t>
                            </w:r>
                          </w:p>
                          <w:p w14:paraId="5716D7DD" w14:textId="77777777" w:rsidR="00396DC5" w:rsidRDefault="00E8118B" w:rsidP="00E8118B">
                            <w:pPr>
                              <w:spacing w:line="276" w:lineRule="auto"/>
                              <w:rPr>
                                <w:rFonts w:ascii="Aptos" w:hAnsi="Aptos"/>
                                <w:sz w:val="22"/>
                                <w:szCs w:val="22"/>
                                <w:lang w:val="en-US"/>
                              </w:rPr>
                            </w:pPr>
                            <w:r>
                              <w:rPr>
                                <w:rFonts w:ascii="Aptos" w:hAnsi="Aptos"/>
                                <w:sz w:val="22"/>
                                <w:szCs w:val="22"/>
                                <w:lang w:val="en-US"/>
                              </w:rPr>
                              <w:t>The information provided by you will be used by Perth and Kinross Council to determine and award any grant administered via Fairer Communities for All, to contact you about your application</w:t>
                            </w:r>
                            <w:r>
                              <w:rPr>
                                <w:rFonts w:ascii="Aptos" w:hAnsi="Aptos"/>
                                <w:color w:val="000000"/>
                                <w:sz w:val="22"/>
                                <w:szCs w:val="22"/>
                                <w:lang w:val="en-US"/>
                              </w:rPr>
                              <w:t xml:space="preserve"> and process payment if you are successful</w:t>
                            </w:r>
                            <w:r>
                              <w:rPr>
                                <w:rFonts w:ascii="Aptos" w:hAnsi="Aptos"/>
                                <w:sz w:val="22"/>
                                <w:szCs w:val="22"/>
                                <w:lang w:val="en-US"/>
                              </w:rPr>
                              <w:t>. The information will not be disclosed to third parties except as described below. The Council may check information provided by you, or information about you provided by a third party, with other information held by us. We may also get information from certain third parties or share your information with them in order to verify its accuracy, prevent or detect crime, protect public funds or where required by law. For further information, please look at our website www.pkc.gov.uk/ data protection, email DataProtection@pkc.gov.uk or telephone 01738 477933.</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020A729C" id="_x0000_s1028" style="position:absolute;left:0;text-align:left;margin-left:0;margin-top:32.2pt;width:450.7pt;height:187.6pt;z-index:-25165823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">
                <v:textbox>
                  <w:txbxContent>
                    <w:p w14:paraId="0A0AB037" w14:textId="77777777" w:rsidR="00396DC5" w:rsidRDefault="00E8118B" w:rsidP="00E8118B">
                      <w:pPr>
                        <w:spacing w:line="276" w:lineRule="auto"/>
                        <w:jc w:val="center"/>
                        <w:rPr>
                          <w:rFonts w:ascii="Aptos" w:hAnsi="Aptos"/>
                          <w:b/>
                          <w:bCs/>
                          <w:kern w:val="0"/>
                          <w:sz w:val="22"/>
                          <w:szCs w:val="22"/>
                          <w:lang w:val="en-US"/>
                          <w14:ligatures w14:val="none"/>
                        </w:rPr>
                      </w:pPr>
                      <w:r>
                        <w:rPr>
                          <w:rFonts w:ascii="Aptos" w:hAnsi="Aptos"/>
                          <w:b/>
                          <w:bCs/>
                          <w:sz w:val="22"/>
                          <w:szCs w:val="22"/>
                          <w:lang w:val="en-US"/>
                        </w:rPr>
                        <w:t>How We Use Your Personal Information</w:t>
                      </w:r>
                    </w:p>
                    <w:p w14:paraId="5716D7DD" w14:textId="77777777" w:rsidR="00396DC5" w:rsidRDefault="00E8118B" w:rsidP="00E8118B">
                      <w:pPr>
                        <w:spacing w:line="276" w:lineRule="auto"/>
                        <w:rPr>
                          <w:rFonts w:ascii="Aptos" w:hAnsi="Aptos"/>
                          <w:sz w:val="22"/>
                          <w:szCs w:val="22"/>
                          <w:lang w:val="en-US"/>
                        </w:rPr>
                      </w:pPr>
                      <w:r>
                        <w:rPr>
                          <w:rFonts w:ascii="Aptos" w:hAnsi="Aptos"/>
                          <w:sz w:val="22"/>
                          <w:szCs w:val="22"/>
                          <w:lang w:val="en-US"/>
                        </w:rPr>
                        <w:t>The information provided by you will be used by Perth and Kinross Council to determine and award any grant administered via Fairer Communities for All, to contact you about your application</w:t>
                      </w:r>
                      <w:r>
                        <w:rPr>
                          <w:rFonts w:ascii="Aptos" w:hAnsi="Aptos"/>
                          <w:color w:val="000000"/>
                          <w:sz w:val="22"/>
                          <w:szCs w:val="22"/>
                          <w:lang w:val="en-US"/>
                        </w:rPr>
                        <w:t xml:space="preserve"> and process payment if you are successful</w:t>
                      </w:r>
                      <w:r>
                        <w:rPr>
                          <w:rFonts w:ascii="Aptos" w:hAnsi="Aptos"/>
                          <w:sz w:val="22"/>
                          <w:szCs w:val="22"/>
                          <w:lang w:val="en-US"/>
                        </w:rPr>
                        <w:t>. The information will not be disclosed to third parties except as described below. The Council may check information provided by you, or information about you provided by a third party, with other information held by us. We may also get information from certain third parties or share your information with them in order to verify its accuracy, prevent or detect crime, protect public funds or where required by law. For further information, please look at our website www.pkc.gov.uk/ data protection, email DataProtection@pkc.gov.uk or telephone 01738 477933.</w:t>
                      </w:r>
                    </w:p>
                  </w:txbxContent>
                </v:textbox>
                <w10:wrap type="topAndBottom" anchorx="margin"/>
              </v:rect>
            </w:pict>
          </mc:Fallback>
        </mc:AlternateContent>
      </w:r>
      <w:r w:rsidR="00E47B66" w:rsidRPr="00C5382D">
        <w:rPr>
          <w:b/>
          <w:bCs/>
        </w:rPr>
        <w:t>voting webpage</w:t>
      </w:r>
      <w:r w:rsidR="00E47B66">
        <w:t xml:space="preserve"> </w:t>
      </w:r>
      <w:r w:rsidR="00E47B66" w:rsidRPr="00C5382D">
        <w:rPr>
          <w:b/>
          <w:bCs/>
        </w:rPr>
        <w:t>when you email this form</w:t>
      </w:r>
      <w:r w:rsidR="00E47B66" w:rsidRPr="00C5382D">
        <w:rPr>
          <w:rFonts w:ascii="Aptos" w:hAnsi="Aptos"/>
          <w:b/>
          <w:bCs/>
          <w:noProof/>
        </w:rPr>
        <w:t xml:space="preserve"> to</w:t>
      </w:r>
      <w:r w:rsidR="00E47B66">
        <w:rPr>
          <w:rFonts w:ascii="Aptos" w:hAnsi="Aptos"/>
          <w:noProof/>
        </w:rPr>
        <w:t xml:space="preserve"> </w:t>
      </w:r>
      <w:hyperlink r:id="rId12">
        <w:r w:rsidR="00E47B66" w:rsidRPr="23083EA3">
          <w:rPr>
            <w:rStyle w:val="Hyperlink"/>
          </w:rPr>
          <w:t>pkgrantsdirect@pkc.gov.uk</w:t>
        </w:r>
      </w:hyperlink>
    </w:p>
    <w:p w14:paraId="617973FB" w14:textId="77777777" w:rsidR="00C5382D" w:rsidRDefault="00C5382D" w:rsidP="00E47B66">
      <w:pPr>
        <w:ind w:left="720"/>
      </w:pPr>
    </w:p>
    <w:sectPr w:rsidR="00C5382D" w:rsidSect="001E3CA0">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90418" w14:textId="77777777" w:rsidR="00146FB1" w:rsidRDefault="00146FB1" w:rsidP="00F36F8D">
      <w:pPr>
        <w:spacing w:after="0" w:line="240" w:lineRule="auto"/>
      </w:pPr>
      <w:r>
        <w:separator/>
      </w:r>
    </w:p>
  </w:endnote>
  <w:endnote w:type="continuationSeparator" w:id="0">
    <w:p w14:paraId="48262AD9" w14:textId="77777777" w:rsidR="00146FB1" w:rsidRDefault="00146FB1" w:rsidP="00F36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C2C79" w14:textId="77777777" w:rsidR="00A83325" w:rsidRDefault="00A833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E1147" w14:textId="77777777" w:rsidR="00A83325" w:rsidRDefault="00A833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0AD1D" w14:textId="77777777" w:rsidR="00A83325" w:rsidRDefault="00A83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5E955" w14:textId="77777777" w:rsidR="00146FB1" w:rsidRDefault="00146FB1" w:rsidP="00F36F8D">
      <w:pPr>
        <w:spacing w:after="0" w:line="240" w:lineRule="auto"/>
      </w:pPr>
      <w:r>
        <w:separator/>
      </w:r>
    </w:p>
  </w:footnote>
  <w:footnote w:type="continuationSeparator" w:id="0">
    <w:p w14:paraId="4D67BDAD" w14:textId="77777777" w:rsidR="00146FB1" w:rsidRDefault="00146FB1" w:rsidP="00F36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6D9F" w14:textId="13DC6A4D" w:rsidR="00A83325" w:rsidRDefault="0071661F">
    <w:pPr>
      <w:pStyle w:val="Header"/>
    </w:pPr>
    <w:r>
      <w:rPr>
        <w:noProof/>
      </w:rPr>
      <w:pict w14:anchorId="09E6D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624922" o:spid="_x0000_s1045" type="#_x0000_t75" style="position:absolute;margin-left:0;margin-top:0;width:595.4pt;height:842.15pt;z-index:-251657216;mso-position-horizontal:center;mso-position-horizontal-relative:margin;mso-position-vertical:center;mso-position-vertical-relative:margin" o:allowincell="f">
          <v:imagedata r:id="rId1" o:title="FCFA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1CDB" w14:textId="77117081" w:rsidR="00A83325" w:rsidRDefault="0071661F">
    <w:pPr>
      <w:pStyle w:val="Header"/>
    </w:pPr>
    <w:r>
      <w:rPr>
        <w:noProof/>
      </w:rPr>
      <w:pict w14:anchorId="7315F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624923" o:spid="_x0000_s1046" type="#_x0000_t75" style="position:absolute;margin-left:0;margin-top:0;width:595.4pt;height:842.15pt;z-index:-251656192;mso-position-horizontal:center;mso-position-horizontal-relative:margin;mso-position-vertical:center;mso-position-vertical-relative:margin" o:allowincell="f">
          <v:imagedata r:id="rId1" o:title="FCFA 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6A596" w14:textId="4F235BB7" w:rsidR="00A83325" w:rsidRDefault="0071661F">
    <w:pPr>
      <w:pStyle w:val="Header"/>
    </w:pPr>
    <w:r>
      <w:rPr>
        <w:noProof/>
      </w:rPr>
      <w:pict w14:anchorId="1A824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624921" o:spid="_x0000_s1044" type="#_x0000_t75" style="position:absolute;margin-left:0;margin-top:0;width:595.4pt;height:842.15pt;z-index:-251658240;mso-position-horizontal:center;mso-position-horizontal-relative:margin;mso-position-vertical:center;mso-position-vertical-relative:margin" o:allowincell="f">
          <v:imagedata r:id="rId1" o:title="FCFA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C7EA0"/>
    <w:multiLevelType w:val="multilevel"/>
    <w:tmpl w:val="4814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932CC2"/>
    <w:multiLevelType w:val="multilevel"/>
    <w:tmpl w:val="875E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246A72"/>
    <w:multiLevelType w:val="multilevel"/>
    <w:tmpl w:val="E2F0CF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003A42"/>
    <w:multiLevelType w:val="hybridMultilevel"/>
    <w:tmpl w:val="77265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116D83"/>
    <w:multiLevelType w:val="hybridMultilevel"/>
    <w:tmpl w:val="28A48D18"/>
    <w:lvl w:ilvl="0" w:tplc="307087C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1126BF"/>
    <w:multiLevelType w:val="multilevel"/>
    <w:tmpl w:val="3400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6B3906"/>
    <w:multiLevelType w:val="multilevel"/>
    <w:tmpl w:val="9BC4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E7797C"/>
    <w:multiLevelType w:val="multilevel"/>
    <w:tmpl w:val="C704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7D01A9"/>
    <w:multiLevelType w:val="hybridMultilevel"/>
    <w:tmpl w:val="AC96A8F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6AC13CD3"/>
    <w:multiLevelType w:val="multilevel"/>
    <w:tmpl w:val="691E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3208CD"/>
    <w:multiLevelType w:val="multilevel"/>
    <w:tmpl w:val="A0906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371005B"/>
    <w:multiLevelType w:val="multilevel"/>
    <w:tmpl w:val="B9E8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0E29EC"/>
    <w:multiLevelType w:val="multilevel"/>
    <w:tmpl w:val="13AE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7339541">
    <w:abstractNumId w:val="0"/>
  </w:num>
  <w:num w:numId="2" w16cid:durableId="282660312">
    <w:abstractNumId w:val="11"/>
  </w:num>
  <w:num w:numId="3" w16cid:durableId="158619682">
    <w:abstractNumId w:val="7"/>
  </w:num>
  <w:num w:numId="4" w16cid:durableId="219905088">
    <w:abstractNumId w:val="9"/>
  </w:num>
  <w:num w:numId="5" w16cid:durableId="80763629">
    <w:abstractNumId w:val="12"/>
  </w:num>
  <w:num w:numId="6" w16cid:durableId="2100563365">
    <w:abstractNumId w:val="10"/>
  </w:num>
  <w:num w:numId="7" w16cid:durableId="1735197349">
    <w:abstractNumId w:val="2"/>
  </w:num>
  <w:num w:numId="8" w16cid:durableId="1175874535">
    <w:abstractNumId w:val="1"/>
  </w:num>
  <w:num w:numId="9" w16cid:durableId="342708263">
    <w:abstractNumId w:val="6"/>
  </w:num>
  <w:num w:numId="10" w16cid:durableId="625964340">
    <w:abstractNumId w:val="5"/>
  </w:num>
  <w:num w:numId="11" w16cid:durableId="852302172">
    <w:abstractNumId w:val="3"/>
  </w:num>
  <w:num w:numId="12" w16cid:durableId="102655780">
    <w:abstractNumId w:val="4"/>
  </w:num>
  <w:num w:numId="13" w16cid:durableId="5681530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926"/>
    <w:rsid w:val="00011929"/>
    <w:rsid w:val="00022491"/>
    <w:rsid w:val="00024549"/>
    <w:rsid w:val="00045006"/>
    <w:rsid w:val="000471CE"/>
    <w:rsid w:val="0006759D"/>
    <w:rsid w:val="0008081B"/>
    <w:rsid w:val="0008335F"/>
    <w:rsid w:val="000930DB"/>
    <w:rsid w:val="00093B0C"/>
    <w:rsid w:val="00095134"/>
    <w:rsid w:val="000A09EC"/>
    <w:rsid w:val="000A68F9"/>
    <w:rsid w:val="000A7BB8"/>
    <w:rsid w:val="000B10E0"/>
    <w:rsid w:val="000B287E"/>
    <w:rsid w:val="000E0AA6"/>
    <w:rsid w:val="000E1164"/>
    <w:rsid w:val="000F0287"/>
    <w:rsid w:val="000F052F"/>
    <w:rsid w:val="000F1F8C"/>
    <w:rsid w:val="00104662"/>
    <w:rsid w:val="00104BB2"/>
    <w:rsid w:val="001122FF"/>
    <w:rsid w:val="0011516D"/>
    <w:rsid w:val="001249A6"/>
    <w:rsid w:val="00124F98"/>
    <w:rsid w:val="00125A4B"/>
    <w:rsid w:val="00140A33"/>
    <w:rsid w:val="0014361C"/>
    <w:rsid w:val="001443B2"/>
    <w:rsid w:val="0014562A"/>
    <w:rsid w:val="00146FB1"/>
    <w:rsid w:val="00147118"/>
    <w:rsid w:val="001550D6"/>
    <w:rsid w:val="00157EEF"/>
    <w:rsid w:val="001616E1"/>
    <w:rsid w:val="00164FA4"/>
    <w:rsid w:val="001677CB"/>
    <w:rsid w:val="001717DD"/>
    <w:rsid w:val="001812BD"/>
    <w:rsid w:val="001873C0"/>
    <w:rsid w:val="00192D46"/>
    <w:rsid w:val="001935EA"/>
    <w:rsid w:val="001A7E9B"/>
    <w:rsid w:val="001B512E"/>
    <w:rsid w:val="001B67C3"/>
    <w:rsid w:val="001B6BEC"/>
    <w:rsid w:val="001B6F55"/>
    <w:rsid w:val="001B7316"/>
    <w:rsid w:val="001D5AB7"/>
    <w:rsid w:val="001E2C0F"/>
    <w:rsid w:val="001E3CA0"/>
    <w:rsid w:val="001F0786"/>
    <w:rsid w:val="001F7DA3"/>
    <w:rsid w:val="00203194"/>
    <w:rsid w:val="00231EF8"/>
    <w:rsid w:val="00234FEB"/>
    <w:rsid w:val="002354F3"/>
    <w:rsid w:val="00253A91"/>
    <w:rsid w:val="00261036"/>
    <w:rsid w:val="00282B39"/>
    <w:rsid w:val="002A379C"/>
    <w:rsid w:val="002B2AF3"/>
    <w:rsid w:val="002B430A"/>
    <w:rsid w:val="002D3EC9"/>
    <w:rsid w:val="002E3D20"/>
    <w:rsid w:val="002E4324"/>
    <w:rsid w:val="002E7245"/>
    <w:rsid w:val="002F2B3C"/>
    <w:rsid w:val="002F336B"/>
    <w:rsid w:val="003036DB"/>
    <w:rsid w:val="00325B2A"/>
    <w:rsid w:val="003346AB"/>
    <w:rsid w:val="00340207"/>
    <w:rsid w:val="00340CAD"/>
    <w:rsid w:val="00343FEA"/>
    <w:rsid w:val="00344A7E"/>
    <w:rsid w:val="00344F74"/>
    <w:rsid w:val="00353232"/>
    <w:rsid w:val="00356F7F"/>
    <w:rsid w:val="00360575"/>
    <w:rsid w:val="00396DC5"/>
    <w:rsid w:val="003A58E0"/>
    <w:rsid w:val="003A6A1A"/>
    <w:rsid w:val="003B0E98"/>
    <w:rsid w:val="003B2C37"/>
    <w:rsid w:val="003C3AE2"/>
    <w:rsid w:val="003C3EE4"/>
    <w:rsid w:val="003C5576"/>
    <w:rsid w:val="003C736A"/>
    <w:rsid w:val="003D0E1F"/>
    <w:rsid w:val="003D7521"/>
    <w:rsid w:val="003D767B"/>
    <w:rsid w:val="003E4B86"/>
    <w:rsid w:val="003E5646"/>
    <w:rsid w:val="003F0EDE"/>
    <w:rsid w:val="003F4661"/>
    <w:rsid w:val="003F57F0"/>
    <w:rsid w:val="00420755"/>
    <w:rsid w:val="00443D19"/>
    <w:rsid w:val="00450B31"/>
    <w:rsid w:val="00452AF7"/>
    <w:rsid w:val="00454391"/>
    <w:rsid w:val="004544EB"/>
    <w:rsid w:val="00454554"/>
    <w:rsid w:val="004630F2"/>
    <w:rsid w:val="00465F39"/>
    <w:rsid w:val="0047089D"/>
    <w:rsid w:val="004708B5"/>
    <w:rsid w:val="00471E03"/>
    <w:rsid w:val="00472C94"/>
    <w:rsid w:val="00473029"/>
    <w:rsid w:val="00474C72"/>
    <w:rsid w:val="00487AC5"/>
    <w:rsid w:val="00495393"/>
    <w:rsid w:val="004972D6"/>
    <w:rsid w:val="004A303D"/>
    <w:rsid w:val="004B121E"/>
    <w:rsid w:val="004B4B2A"/>
    <w:rsid w:val="004D000E"/>
    <w:rsid w:val="004D0681"/>
    <w:rsid w:val="004D34FE"/>
    <w:rsid w:val="004E209D"/>
    <w:rsid w:val="004F0A2A"/>
    <w:rsid w:val="004F12E3"/>
    <w:rsid w:val="0050310A"/>
    <w:rsid w:val="005047A6"/>
    <w:rsid w:val="0051569D"/>
    <w:rsid w:val="00517F5A"/>
    <w:rsid w:val="005216EB"/>
    <w:rsid w:val="005269A9"/>
    <w:rsid w:val="005271EC"/>
    <w:rsid w:val="00534437"/>
    <w:rsid w:val="00540147"/>
    <w:rsid w:val="00542E1D"/>
    <w:rsid w:val="00551044"/>
    <w:rsid w:val="0055497E"/>
    <w:rsid w:val="005556CC"/>
    <w:rsid w:val="00560D87"/>
    <w:rsid w:val="00566C54"/>
    <w:rsid w:val="0057054F"/>
    <w:rsid w:val="00575FCE"/>
    <w:rsid w:val="00585031"/>
    <w:rsid w:val="005879A4"/>
    <w:rsid w:val="005940CE"/>
    <w:rsid w:val="005959E9"/>
    <w:rsid w:val="0059785D"/>
    <w:rsid w:val="005A561F"/>
    <w:rsid w:val="005A69C8"/>
    <w:rsid w:val="005B0409"/>
    <w:rsid w:val="005B7A73"/>
    <w:rsid w:val="005D30DA"/>
    <w:rsid w:val="005D7553"/>
    <w:rsid w:val="005E3700"/>
    <w:rsid w:val="0060202E"/>
    <w:rsid w:val="0061604D"/>
    <w:rsid w:val="00617BA1"/>
    <w:rsid w:val="0063112F"/>
    <w:rsid w:val="0063130A"/>
    <w:rsid w:val="00634A20"/>
    <w:rsid w:val="00634D6C"/>
    <w:rsid w:val="00640597"/>
    <w:rsid w:val="00641B33"/>
    <w:rsid w:val="00646307"/>
    <w:rsid w:val="0064788B"/>
    <w:rsid w:val="00654503"/>
    <w:rsid w:val="006563A0"/>
    <w:rsid w:val="00672E50"/>
    <w:rsid w:val="006843D9"/>
    <w:rsid w:val="00684D3C"/>
    <w:rsid w:val="00693360"/>
    <w:rsid w:val="0069580B"/>
    <w:rsid w:val="006A7BDF"/>
    <w:rsid w:val="006A7CA1"/>
    <w:rsid w:val="006B0876"/>
    <w:rsid w:val="006B43A2"/>
    <w:rsid w:val="006B6418"/>
    <w:rsid w:val="006B64BB"/>
    <w:rsid w:val="006C5710"/>
    <w:rsid w:val="006D1B43"/>
    <w:rsid w:val="006D456F"/>
    <w:rsid w:val="00704BE5"/>
    <w:rsid w:val="00704DBC"/>
    <w:rsid w:val="0071661F"/>
    <w:rsid w:val="00727D8C"/>
    <w:rsid w:val="00731B92"/>
    <w:rsid w:val="00735BBE"/>
    <w:rsid w:val="00745FB9"/>
    <w:rsid w:val="00750E9C"/>
    <w:rsid w:val="00752F1B"/>
    <w:rsid w:val="00763FE1"/>
    <w:rsid w:val="007644B3"/>
    <w:rsid w:val="0076748F"/>
    <w:rsid w:val="00784DEA"/>
    <w:rsid w:val="00787EFF"/>
    <w:rsid w:val="007A0B63"/>
    <w:rsid w:val="007A668C"/>
    <w:rsid w:val="007C3511"/>
    <w:rsid w:val="007C7962"/>
    <w:rsid w:val="007D2558"/>
    <w:rsid w:val="007D4E18"/>
    <w:rsid w:val="007E20AB"/>
    <w:rsid w:val="007E4885"/>
    <w:rsid w:val="007F3848"/>
    <w:rsid w:val="007F4700"/>
    <w:rsid w:val="007F5575"/>
    <w:rsid w:val="008005C7"/>
    <w:rsid w:val="00803094"/>
    <w:rsid w:val="00807869"/>
    <w:rsid w:val="00821059"/>
    <w:rsid w:val="00821330"/>
    <w:rsid w:val="008234F8"/>
    <w:rsid w:val="008243E0"/>
    <w:rsid w:val="00833281"/>
    <w:rsid w:val="008745FC"/>
    <w:rsid w:val="00877B39"/>
    <w:rsid w:val="00884412"/>
    <w:rsid w:val="00885A13"/>
    <w:rsid w:val="00886D69"/>
    <w:rsid w:val="00893FDF"/>
    <w:rsid w:val="00897AFC"/>
    <w:rsid w:val="008A1674"/>
    <w:rsid w:val="008A65CC"/>
    <w:rsid w:val="008B4649"/>
    <w:rsid w:val="008C6F3E"/>
    <w:rsid w:val="008D585C"/>
    <w:rsid w:val="008D6868"/>
    <w:rsid w:val="008E20D0"/>
    <w:rsid w:val="008E2E74"/>
    <w:rsid w:val="008E4917"/>
    <w:rsid w:val="008F4111"/>
    <w:rsid w:val="008F5A36"/>
    <w:rsid w:val="008F5D55"/>
    <w:rsid w:val="00911369"/>
    <w:rsid w:val="00925B31"/>
    <w:rsid w:val="0093236D"/>
    <w:rsid w:val="00934BC3"/>
    <w:rsid w:val="00936981"/>
    <w:rsid w:val="00940226"/>
    <w:rsid w:val="009450BF"/>
    <w:rsid w:val="00955A22"/>
    <w:rsid w:val="00966CD5"/>
    <w:rsid w:val="009832E5"/>
    <w:rsid w:val="009845B0"/>
    <w:rsid w:val="0098550C"/>
    <w:rsid w:val="009859FE"/>
    <w:rsid w:val="009A35C7"/>
    <w:rsid w:val="009D3E6A"/>
    <w:rsid w:val="009D4926"/>
    <w:rsid w:val="009D5656"/>
    <w:rsid w:val="009D60B9"/>
    <w:rsid w:val="009E6816"/>
    <w:rsid w:val="009F014B"/>
    <w:rsid w:val="009F2112"/>
    <w:rsid w:val="00A048F5"/>
    <w:rsid w:val="00A063E1"/>
    <w:rsid w:val="00A21E20"/>
    <w:rsid w:val="00A23980"/>
    <w:rsid w:val="00A25938"/>
    <w:rsid w:val="00A264D8"/>
    <w:rsid w:val="00A306E2"/>
    <w:rsid w:val="00A50BA6"/>
    <w:rsid w:val="00A51890"/>
    <w:rsid w:val="00A532C2"/>
    <w:rsid w:val="00A64E8E"/>
    <w:rsid w:val="00A80835"/>
    <w:rsid w:val="00A82299"/>
    <w:rsid w:val="00A83325"/>
    <w:rsid w:val="00A84105"/>
    <w:rsid w:val="00A87533"/>
    <w:rsid w:val="00AA1290"/>
    <w:rsid w:val="00AC2239"/>
    <w:rsid w:val="00AC3A92"/>
    <w:rsid w:val="00AD2AB5"/>
    <w:rsid w:val="00AD34E8"/>
    <w:rsid w:val="00AD4522"/>
    <w:rsid w:val="00AD4BBC"/>
    <w:rsid w:val="00AD5D70"/>
    <w:rsid w:val="00AE029A"/>
    <w:rsid w:val="00AE301C"/>
    <w:rsid w:val="00AF54F9"/>
    <w:rsid w:val="00AF7C35"/>
    <w:rsid w:val="00B138F1"/>
    <w:rsid w:val="00B21889"/>
    <w:rsid w:val="00B22DBF"/>
    <w:rsid w:val="00B373AD"/>
    <w:rsid w:val="00B41FB9"/>
    <w:rsid w:val="00B50CBB"/>
    <w:rsid w:val="00B65893"/>
    <w:rsid w:val="00B71825"/>
    <w:rsid w:val="00B757BE"/>
    <w:rsid w:val="00B769ED"/>
    <w:rsid w:val="00B82BF6"/>
    <w:rsid w:val="00B92C86"/>
    <w:rsid w:val="00B93256"/>
    <w:rsid w:val="00B9782D"/>
    <w:rsid w:val="00BA7A4E"/>
    <w:rsid w:val="00BB1228"/>
    <w:rsid w:val="00BB291F"/>
    <w:rsid w:val="00BB5A51"/>
    <w:rsid w:val="00BC51E1"/>
    <w:rsid w:val="00BC69F9"/>
    <w:rsid w:val="00BC7F41"/>
    <w:rsid w:val="00BC7FCF"/>
    <w:rsid w:val="00BD3A7E"/>
    <w:rsid w:val="00BD5663"/>
    <w:rsid w:val="00BD6B4E"/>
    <w:rsid w:val="00BD6BC1"/>
    <w:rsid w:val="00C01B6B"/>
    <w:rsid w:val="00C14790"/>
    <w:rsid w:val="00C147CB"/>
    <w:rsid w:val="00C21790"/>
    <w:rsid w:val="00C220BE"/>
    <w:rsid w:val="00C25099"/>
    <w:rsid w:val="00C47B23"/>
    <w:rsid w:val="00C51764"/>
    <w:rsid w:val="00C534E9"/>
    <w:rsid w:val="00C5382D"/>
    <w:rsid w:val="00C5545C"/>
    <w:rsid w:val="00C56FB4"/>
    <w:rsid w:val="00C70FAC"/>
    <w:rsid w:val="00C73003"/>
    <w:rsid w:val="00C937BD"/>
    <w:rsid w:val="00C978CD"/>
    <w:rsid w:val="00C978EE"/>
    <w:rsid w:val="00CA1967"/>
    <w:rsid w:val="00CA1DB1"/>
    <w:rsid w:val="00CA238B"/>
    <w:rsid w:val="00CA5FD8"/>
    <w:rsid w:val="00CB3455"/>
    <w:rsid w:val="00CC46C8"/>
    <w:rsid w:val="00CC5B61"/>
    <w:rsid w:val="00CC6428"/>
    <w:rsid w:val="00CD1896"/>
    <w:rsid w:val="00CE490B"/>
    <w:rsid w:val="00CE58CF"/>
    <w:rsid w:val="00CE5D86"/>
    <w:rsid w:val="00CF0FD7"/>
    <w:rsid w:val="00CF2CCB"/>
    <w:rsid w:val="00D04E76"/>
    <w:rsid w:val="00D11843"/>
    <w:rsid w:val="00D243C4"/>
    <w:rsid w:val="00D26813"/>
    <w:rsid w:val="00D318FD"/>
    <w:rsid w:val="00D40792"/>
    <w:rsid w:val="00D413EF"/>
    <w:rsid w:val="00D45658"/>
    <w:rsid w:val="00D45B3C"/>
    <w:rsid w:val="00D57893"/>
    <w:rsid w:val="00D6117A"/>
    <w:rsid w:val="00D6244F"/>
    <w:rsid w:val="00D85540"/>
    <w:rsid w:val="00D878FC"/>
    <w:rsid w:val="00DA4EDA"/>
    <w:rsid w:val="00DB2C11"/>
    <w:rsid w:val="00DB5094"/>
    <w:rsid w:val="00DB63FC"/>
    <w:rsid w:val="00DC73F8"/>
    <w:rsid w:val="00DD4F3F"/>
    <w:rsid w:val="00DE4755"/>
    <w:rsid w:val="00DF2AF3"/>
    <w:rsid w:val="00DF33C1"/>
    <w:rsid w:val="00DF3741"/>
    <w:rsid w:val="00E02A19"/>
    <w:rsid w:val="00E0388F"/>
    <w:rsid w:val="00E11205"/>
    <w:rsid w:val="00E32451"/>
    <w:rsid w:val="00E33571"/>
    <w:rsid w:val="00E35284"/>
    <w:rsid w:val="00E37ABD"/>
    <w:rsid w:val="00E47B66"/>
    <w:rsid w:val="00E61333"/>
    <w:rsid w:val="00E64E20"/>
    <w:rsid w:val="00E71165"/>
    <w:rsid w:val="00E75B3C"/>
    <w:rsid w:val="00E7763C"/>
    <w:rsid w:val="00E8118B"/>
    <w:rsid w:val="00E85FCB"/>
    <w:rsid w:val="00E8718E"/>
    <w:rsid w:val="00E8773C"/>
    <w:rsid w:val="00EA67C4"/>
    <w:rsid w:val="00EA692C"/>
    <w:rsid w:val="00EB27B8"/>
    <w:rsid w:val="00EB5B72"/>
    <w:rsid w:val="00ED1B2D"/>
    <w:rsid w:val="00ED405E"/>
    <w:rsid w:val="00ED6944"/>
    <w:rsid w:val="00EE3986"/>
    <w:rsid w:val="00EF45C9"/>
    <w:rsid w:val="00EF4DE8"/>
    <w:rsid w:val="00F0626E"/>
    <w:rsid w:val="00F11B5E"/>
    <w:rsid w:val="00F2080F"/>
    <w:rsid w:val="00F21344"/>
    <w:rsid w:val="00F24169"/>
    <w:rsid w:val="00F36F8D"/>
    <w:rsid w:val="00F4151B"/>
    <w:rsid w:val="00F46F8F"/>
    <w:rsid w:val="00F6032A"/>
    <w:rsid w:val="00F66E93"/>
    <w:rsid w:val="00F70843"/>
    <w:rsid w:val="00F828E7"/>
    <w:rsid w:val="00F82E50"/>
    <w:rsid w:val="00F952E5"/>
    <w:rsid w:val="00F964DF"/>
    <w:rsid w:val="00FA2085"/>
    <w:rsid w:val="00FA4EEE"/>
    <w:rsid w:val="00FA6382"/>
    <w:rsid w:val="00FA7E79"/>
    <w:rsid w:val="00FB7484"/>
    <w:rsid w:val="00FC2A5E"/>
    <w:rsid w:val="00FC32D8"/>
    <w:rsid w:val="00FC71C9"/>
    <w:rsid w:val="00FD5FD7"/>
    <w:rsid w:val="00FD6814"/>
    <w:rsid w:val="00FE1AAC"/>
    <w:rsid w:val="0BE790B9"/>
    <w:rsid w:val="0C324CEE"/>
    <w:rsid w:val="0DAE6C3F"/>
    <w:rsid w:val="0E5407C9"/>
    <w:rsid w:val="10C0D10D"/>
    <w:rsid w:val="17CDA1EA"/>
    <w:rsid w:val="1837BAE4"/>
    <w:rsid w:val="1A723EFE"/>
    <w:rsid w:val="1AB86C94"/>
    <w:rsid w:val="1AF25B20"/>
    <w:rsid w:val="1C2B3A85"/>
    <w:rsid w:val="220AE04D"/>
    <w:rsid w:val="23083EA3"/>
    <w:rsid w:val="24C9DD88"/>
    <w:rsid w:val="24F1958B"/>
    <w:rsid w:val="25626A02"/>
    <w:rsid w:val="25FC7313"/>
    <w:rsid w:val="26F7B7A4"/>
    <w:rsid w:val="294002F9"/>
    <w:rsid w:val="2C8ACCDA"/>
    <w:rsid w:val="2DB26131"/>
    <w:rsid w:val="317DA762"/>
    <w:rsid w:val="38CF79C2"/>
    <w:rsid w:val="390A24FB"/>
    <w:rsid w:val="3A464F5B"/>
    <w:rsid w:val="3CF6A7D8"/>
    <w:rsid w:val="3E289EBC"/>
    <w:rsid w:val="3E3D7808"/>
    <w:rsid w:val="45F253ED"/>
    <w:rsid w:val="47DF423C"/>
    <w:rsid w:val="4806C30A"/>
    <w:rsid w:val="48E1ABFA"/>
    <w:rsid w:val="48F8B17C"/>
    <w:rsid w:val="4933EE51"/>
    <w:rsid w:val="4F4D4CE3"/>
    <w:rsid w:val="543B0C02"/>
    <w:rsid w:val="56B887F2"/>
    <w:rsid w:val="58767F99"/>
    <w:rsid w:val="5B5FB9AE"/>
    <w:rsid w:val="5B7EECB5"/>
    <w:rsid w:val="5E40CA01"/>
    <w:rsid w:val="6359B81C"/>
    <w:rsid w:val="692E09F0"/>
    <w:rsid w:val="6BEC1D98"/>
    <w:rsid w:val="6F6AC46E"/>
    <w:rsid w:val="70D0DC5E"/>
    <w:rsid w:val="728E9716"/>
    <w:rsid w:val="72ABD837"/>
    <w:rsid w:val="7463C4D7"/>
    <w:rsid w:val="74EC5D94"/>
    <w:rsid w:val="7777F081"/>
    <w:rsid w:val="7B972774"/>
    <w:rsid w:val="7C5E0394"/>
    <w:rsid w:val="7E94A6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D21C7"/>
  <w15:chartTrackingRefBased/>
  <w15:docId w15:val="{038D4FB4-97B7-426A-BD0F-333BFBBF7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49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49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49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49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49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49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49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49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49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9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49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49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49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49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49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49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49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4926"/>
    <w:rPr>
      <w:rFonts w:eastAsiaTheme="majorEastAsia" w:cstheme="majorBidi"/>
      <w:color w:val="272727" w:themeColor="text1" w:themeTint="D8"/>
    </w:rPr>
  </w:style>
  <w:style w:type="paragraph" w:styleId="Title">
    <w:name w:val="Title"/>
    <w:basedOn w:val="Normal"/>
    <w:next w:val="Normal"/>
    <w:link w:val="TitleChar"/>
    <w:uiPriority w:val="10"/>
    <w:qFormat/>
    <w:rsid w:val="009D49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49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49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49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4926"/>
    <w:pPr>
      <w:spacing w:before="160"/>
      <w:jc w:val="center"/>
    </w:pPr>
    <w:rPr>
      <w:i/>
      <w:iCs/>
      <w:color w:val="404040" w:themeColor="text1" w:themeTint="BF"/>
    </w:rPr>
  </w:style>
  <w:style w:type="character" w:customStyle="1" w:styleId="QuoteChar">
    <w:name w:val="Quote Char"/>
    <w:basedOn w:val="DefaultParagraphFont"/>
    <w:link w:val="Quote"/>
    <w:uiPriority w:val="29"/>
    <w:rsid w:val="009D4926"/>
    <w:rPr>
      <w:i/>
      <w:iCs/>
      <w:color w:val="404040" w:themeColor="text1" w:themeTint="BF"/>
    </w:rPr>
  </w:style>
  <w:style w:type="paragraph" w:styleId="ListParagraph">
    <w:name w:val="List Paragraph"/>
    <w:basedOn w:val="Normal"/>
    <w:uiPriority w:val="34"/>
    <w:qFormat/>
    <w:rsid w:val="009D4926"/>
    <w:pPr>
      <w:ind w:left="720"/>
      <w:contextualSpacing/>
    </w:pPr>
  </w:style>
  <w:style w:type="character" w:styleId="IntenseEmphasis">
    <w:name w:val="Intense Emphasis"/>
    <w:basedOn w:val="DefaultParagraphFont"/>
    <w:uiPriority w:val="21"/>
    <w:qFormat/>
    <w:rsid w:val="009D4926"/>
    <w:rPr>
      <w:i/>
      <w:iCs/>
      <w:color w:val="0F4761" w:themeColor="accent1" w:themeShade="BF"/>
    </w:rPr>
  </w:style>
  <w:style w:type="paragraph" w:styleId="IntenseQuote">
    <w:name w:val="Intense Quote"/>
    <w:basedOn w:val="Normal"/>
    <w:next w:val="Normal"/>
    <w:link w:val="IntenseQuoteChar"/>
    <w:uiPriority w:val="30"/>
    <w:qFormat/>
    <w:rsid w:val="009D49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4926"/>
    <w:rPr>
      <w:i/>
      <w:iCs/>
      <w:color w:val="0F4761" w:themeColor="accent1" w:themeShade="BF"/>
    </w:rPr>
  </w:style>
  <w:style w:type="character" w:styleId="IntenseReference">
    <w:name w:val="Intense Reference"/>
    <w:basedOn w:val="DefaultParagraphFont"/>
    <w:uiPriority w:val="32"/>
    <w:qFormat/>
    <w:rsid w:val="009D4926"/>
    <w:rPr>
      <w:b/>
      <w:bCs/>
      <w:smallCaps/>
      <w:color w:val="0F4761" w:themeColor="accent1" w:themeShade="BF"/>
      <w:spacing w:val="5"/>
    </w:rPr>
  </w:style>
  <w:style w:type="paragraph" w:styleId="Header">
    <w:name w:val="header"/>
    <w:basedOn w:val="Normal"/>
    <w:link w:val="HeaderChar"/>
    <w:uiPriority w:val="99"/>
    <w:unhideWhenUsed/>
    <w:rsid w:val="00F36F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F8D"/>
  </w:style>
  <w:style w:type="paragraph" w:styleId="Footer">
    <w:name w:val="footer"/>
    <w:basedOn w:val="Normal"/>
    <w:link w:val="FooterChar"/>
    <w:uiPriority w:val="99"/>
    <w:unhideWhenUsed/>
    <w:rsid w:val="00F36F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F8D"/>
  </w:style>
  <w:style w:type="character" w:styleId="Hyperlink">
    <w:name w:val="Hyperlink"/>
    <w:basedOn w:val="DefaultParagraphFont"/>
    <w:uiPriority w:val="99"/>
    <w:unhideWhenUsed/>
    <w:rsid w:val="00D878FC"/>
    <w:rPr>
      <w:color w:val="467886" w:themeColor="hyperlink"/>
      <w:u w:val="single"/>
    </w:rPr>
  </w:style>
  <w:style w:type="character" w:styleId="UnresolvedMention">
    <w:name w:val="Unresolved Mention"/>
    <w:basedOn w:val="DefaultParagraphFont"/>
    <w:uiPriority w:val="99"/>
    <w:semiHidden/>
    <w:unhideWhenUsed/>
    <w:rsid w:val="00D878FC"/>
    <w:rPr>
      <w:color w:val="605E5C"/>
      <w:shd w:val="clear" w:color="auto" w:fill="E1DFDD"/>
    </w:rPr>
  </w:style>
  <w:style w:type="table" w:styleId="TableGrid">
    <w:name w:val="Table Grid"/>
    <w:basedOn w:val="TableNormal"/>
    <w:uiPriority w:val="39"/>
    <w:rsid w:val="00C147C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14790"/>
    <w:rPr>
      <w:b/>
      <w:bCs/>
    </w:rPr>
  </w:style>
  <w:style w:type="character" w:customStyle="1" w:styleId="CommentSubjectChar">
    <w:name w:val="Comment Subject Char"/>
    <w:basedOn w:val="CommentTextChar"/>
    <w:link w:val="CommentSubject"/>
    <w:uiPriority w:val="99"/>
    <w:semiHidden/>
    <w:rsid w:val="00C14790"/>
    <w:rPr>
      <w:b/>
      <w:bCs/>
      <w:sz w:val="20"/>
      <w:szCs w:val="20"/>
    </w:rPr>
  </w:style>
  <w:style w:type="character" w:styleId="Mention">
    <w:name w:val="Mention"/>
    <w:basedOn w:val="DefaultParagraphFont"/>
    <w:uiPriority w:val="99"/>
    <w:unhideWhenUsed/>
    <w:rsid w:val="0055497E"/>
    <w:rPr>
      <w:color w:val="2B579A"/>
      <w:shd w:val="clear" w:color="auto" w:fill="E1DFDD"/>
    </w:rPr>
  </w:style>
  <w:style w:type="paragraph" w:styleId="Revision">
    <w:name w:val="Revision"/>
    <w:hidden/>
    <w:uiPriority w:val="99"/>
    <w:semiHidden/>
    <w:rsid w:val="00FE1A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08356">
      <w:bodyDiv w:val="1"/>
      <w:marLeft w:val="0"/>
      <w:marRight w:val="0"/>
      <w:marTop w:val="0"/>
      <w:marBottom w:val="0"/>
      <w:divBdr>
        <w:top w:val="none" w:sz="0" w:space="0" w:color="auto"/>
        <w:left w:val="none" w:sz="0" w:space="0" w:color="auto"/>
        <w:bottom w:val="none" w:sz="0" w:space="0" w:color="auto"/>
        <w:right w:val="none" w:sz="0" w:space="0" w:color="auto"/>
      </w:divBdr>
      <w:divsChild>
        <w:div w:id="17976876">
          <w:marLeft w:val="0"/>
          <w:marRight w:val="0"/>
          <w:marTop w:val="0"/>
          <w:marBottom w:val="0"/>
          <w:divBdr>
            <w:top w:val="none" w:sz="0" w:space="0" w:color="auto"/>
            <w:left w:val="none" w:sz="0" w:space="0" w:color="auto"/>
            <w:bottom w:val="none" w:sz="0" w:space="0" w:color="auto"/>
            <w:right w:val="none" w:sz="0" w:space="0" w:color="auto"/>
          </w:divBdr>
          <w:divsChild>
            <w:div w:id="2101490485">
              <w:marLeft w:val="0"/>
              <w:marRight w:val="0"/>
              <w:marTop w:val="0"/>
              <w:marBottom w:val="0"/>
              <w:divBdr>
                <w:top w:val="none" w:sz="0" w:space="0" w:color="auto"/>
                <w:left w:val="none" w:sz="0" w:space="0" w:color="auto"/>
                <w:bottom w:val="none" w:sz="0" w:space="0" w:color="auto"/>
                <w:right w:val="none" w:sz="0" w:space="0" w:color="auto"/>
              </w:divBdr>
            </w:div>
          </w:divsChild>
        </w:div>
        <w:div w:id="45422612">
          <w:marLeft w:val="0"/>
          <w:marRight w:val="0"/>
          <w:marTop w:val="0"/>
          <w:marBottom w:val="0"/>
          <w:divBdr>
            <w:top w:val="none" w:sz="0" w:space="0" w:color="auto"/>
            <w:left w:val="none" w:sz="0" w:space="0" w:color="auto"/>
            <w:bottom w:val="none" w:sz="0" w:space="0" w:color="auto"/>
            <w:right w:val="none" w:sz="0" w:space="0" w:color="auto"/>
          </w:divBdr>
          <w:divsChild>
            <w:div w:id="922910385">
              <w:marLeft w:val="0"/>
              <w:marRight w:val="0"/>
              <w:marTop w:val="0"/>
              <w:marBottom w:val="0"/>
              <w:divBdr>
                <w:top w:val="none" w:sz="0" w:space="0" w:color="auto"/>
                <w:left w:val="none" w:sz="0" w:space="0" w:color="auto"/>
                <w:bottom w:val="none" w:sz="0" w:space="0" w:color="auto"/>
                <w:right w:val="none" w:sz="0" w:space="0" w:color="auto"/>
              </w:divBdr>
            </w:div>
          </w:divsChild>
        </w:div>
        <w:div w:id="96145918">
          <w:marLeft w:val="0"/>
          <w:marRight w:val="0"/>
          <w:marTop w:val="0"/>
          <w:marBottom w:val="0"/>
          <w:divBdr>
            <w:top w:val="none" w:sz="0" w:space="0" w:color="auto"/>
            <w:left w:val="none" w:sz="0" w:space="0" w:color="auto"/>
            <w:bottom w:val="none" w:sz="0" w:space="0" w:color="auto"/>
            <w:right w:val="none" w:sz="0" w:space="0" w:color="auto"/>
          </w:divBdr>
          <w:divsChild>
            <w:div w:id="761413420">
              <w:marLeft w:val="0"/>
              <w:marRight w:val="0"/>
              <w:marTop w:val="0"/>
              <w:marBottom w:val="0"/>
              <w:divBdr>
                <w:top w:val="none" w:sz="0" w:space="0" w:color="auto"/>
                <w:left w:val="none" w:sz="0" w:space="0" w:color="auto"/>
                <w:bottom w:val="none" w:sz="0" w:space="0" w:color="auto"/>
                <w:right w:val="none" w:sz="0" w:space="0" w:color="auto"/>
              </w:divBdr>
            </w:div>
          </w:divsChild>
        </w:div>
        <w:div w:id="104202302">
          <w:marLeft w:val="0"/>
          <w:marRight w:val="0"/>
          <w:marTop w:val="0"/>
          <w:marBottom w:val="0"/>
          <w:divBdr>
            <w:top w:val="none" w:sz="0" w:space="0" w:color="auto"/>
            <w:left w:val="none" w:sz="0" w:space="0" w:color="auto"/>
            <w:bottom w:val="none" w:sz="0" w:space="0" w:color="auto"/>
            <w:right w:val="none" w:sz="0" w:space="0" w:color="auto"/>
          </w:divBdr>
          <w:divsChild>
            <w:div w:id="2055687881">
              <w:marLeft w:val="0"/>
              <w:marRight w:val="0"/>
              <w:marTop w:val="0"/>
              <w:marBottom w:val="0"/>
              <w:divBdr>
                <w:top w:val="none" w:sz="0" w:space="0" w:color="auto"/>
                <w:left w:val="none" w:sz="0" w:space="0" w:color="auto"/>
                <w:bottom w:val="none" w:sz="0" w:space="0" w:color="auto"/>
                <w:right w:val="none" w:sz="0" w:space="0" w:color="auto"/>
              </w:divBdr>
            </w:div>
          </w:divsChild>
        </w:div>
        <w:div w:id="120199366">
          <w:marLeft w:val="0"/>
          <w:marRight w:val="0"/>
          <w:marTop w:val="0"/>
          <w:marBottom w:val="0"/>
          <w:divBdr>
            <w:top w:val="none" w:sz="0" w:space="0" w:color="auto"/>
            <w:left w:val="none" w:sz="0" w:space="0" w:color="auto"/>
            <w:bottom w:val="none" w:sz="0" w:space="0" w:color="auto"/>
            <w:right w:val="none" w:sz="0" w:space="0" w:color="auto"/>
          </w:divBdr>
          <w:divsChild>
            <w:div w:id="978192154">
              <w:marLeft w:val="0"/>
              <w:marRight w:val="0"/>
              <w:marTop w:val="0"/>
              <w:marBottom w:val="0"/>
              <w:divBdr>
                <w:top w:val="none" w:sz="0" w:space="0" w:color="auto"/>
                <w:left w:val="none" w:sz="0" w:space="0" w:color="auto"/>
                <w:bottom w:val="none" w:sz="0" w:space="0" w:color="auto"/>
                <w:right w:val="none" w:sz="0" w:space="0" w:color="auto"/>
              </w:divBdr>
            </w:div>
          </w:divsChild>
        </w:div>
        <w:div w:id="132871218">
          <w:marLeft w:val="0"/>
          <w:marRight w:val="0"/>
          <w:marTop w:val="0"/>
          <w:marBottom w:val="0"/>
          <w:divBdr>
            <w:top w:val="none" w:sz="0" w:space="0" w:color="auto"/>
            <w:left w:val="none" w:sz="0" w:space="0" w:color="auto"/>
            <w:bottom w:val="none" w:sz="0" w:space="0" w:color="auto"/>
            <w:right w:val="none" w:sz="0" w:space="0" w:color="auto"/>
          </w:divBdr>
          <w:divsChild>
            <w:div w:id="764611375">
              <w:marLeft w:val="0"/>
              <w:marRight w:val="0"/>
              <w:marTop w:val="0"/>
              <w:marBottom w:val="0"/>
              <w:divBdr>
                <w:top w:val="none" w:sz="0" w:space="0" w:color="auto"/>
                <w:left w:val="none" w:sz="0" w:space="0" w:color="auto"/>
                <w:bottom w:val="none" w:sz="0" w:space="0" w:color="auto"/>
                <w:right w:val="none" w:sz="0" w:space="0" w:color="auto"/>
              </w:divBdr>
            </w:div>
          </w:divsChild>
        </w:div>
        <w:div w:id="145511629">
          <w:marLeft w:val="0"/>
          <w:marRight w:val="0"/>
          <w:marTop w:val="0"/>
          <w:marBottom w:val="0"/>
          <w:divBdr>
            <w:top w:val="none" w:sz="0" w:space="0" w:color="auto"/>
            <w:left w:val="none" w:sz="0" w:space="0" w:color="auto"/>
            <w:bottom w:val="none" w:sz="0" w:space="0" w:color="auto"/>
            <w:right w:val="none" w:sz="0" w:space="0" w:color="auto"/>
          </w:divBdr>
          <w:divsChild>
            <w:div w:id="1917126273">
              <w:marLeft w:val="0"/>
              <w:marRight w:val="0"/>
              <w:marTop w:val="0"/>
              <w:marBottom w:val="0"/>
              <w:divBdr>
                <w:top w:val="none" w:sz="0" w:space="0" w:color="auto"/>
                <w:left w:val="none" w:sz="0" w:space="0" w:color="auto"/>
                <w:bottom w:val="none" w:sz="0" w:space="0" w:color="auto"/>
                <w:right w:val="none" w:sz="0" w:space="0" w:color="auto"/>
              </w:divBdr>
            </w:div>
          </w:divsChild>
        </w:div>
        <w:div w:id="155458779">
          <w:marLeft w:val="0"/>
          <w:marRight w:val="0"/>
          <w:marTop w:val="0"/>
          <w:marBottom w:val="0"/>
          <w:divBdr>
            <w:top w:val="none" w:sz="0" w:space="0" w:color="auto"/>
            <w:left w:val="none" w:sz="0" w:space="0" w:color="auto"/>
            <w:bottom w:val="none" w:sz="0" w:space="0" w:color="auto"/>
            <w:right w:val="none" w:sz="0" w:space="0" w:color="auto"/>
          </w:divBdr>
          <w:divsChild>
            <w:div w:id="1606766141">
              <w:marLeft w:val="0"/>
              <w:marRight w:val="0"/>
              <w:marTop w:val="0"/>
              <w:marBottom w:val="0"/>
              <w:divBdr>
                <w:top w:val="none" w:sz="0" w:space="0" w:color="auto"/>
                <w:left w:val="none" w:sz="0" w:space="0" w:color="auto"/>
                <w:bottom w:val="none" w:sz="0" w:space="0" w:color="auto"/>
                <w:right w:val="none" w:sz="0" w:space="0" w:color="auto"/>
              </w:divBdr>
            </w:div>
          </w:divsChild>
        </w:div>
        <w:div w:id="163251529">
          <w:marLeft w:val="0"/>
          <w:marRight w:val="0"/>
          <w:marTop w:val="0"/>
          <w:marBottom w:val="0"/>
          <w:divBdr>
            <w:top w:val="none" w:sz="0" w:space="0" w:color="auto"/>
            <w:left w:val="none" w:sz="0" w:space="0" w:color="auto"/>
            <w:bottom w:val="none" w:sz="0" w:space="0" w:color="auto"/>
            <w:right w:val="none" w:sz="0" w:space="0" w:color="auto"/>
          </w:divBdr>
          <w:divsChild>
            <w:div w:id="776825797">
              <w:marLeft w:val="0"/>
              <w:marRight w:val="0"/>
              <w:marTop w:val="0"/>
              <w:marBottom w:val="0"/>
              <w:divBdr>
                <w:top w:val="none" w:sz="0" w:space="0" w:color="auto"/>
                <w:left w:val="none" w:sz="0" w:space="0" w:color="auto"/>
                <w:bottom w:val="none" w:sz="0" w:space="0" w:color="auto"/>
                <w:right w:val="none" w:sz="0" w:space="0" w:color="auto"/>
              </w:divBdr>
            </w:div>
          </w:divsChild>
        </w:div>
        <w:div w:id="178204585">
          <w:marLeft w:val="0"/>
          <w:marRight w:val="0"/>
          <w:marTop w:val="0"/>
          <w:marBottom w:val="0"/>
          <w:divBdr>
            <w:top w:val="none" w:sz="0" w:space="0" w:color="auto"/>
            <w:left w:val="none" w:sz="0" w:space="0" w:color="auto"/>
            <w:bottom w:val="none" w:sz="0" w:space="0" w:color="auto"/>
            <w:right w:val="none" w:sz="0" w:space="0" w:color="auto"/>
          </w:divBdr>
          <w:divsChild>
            <w:div w:id="1772046448">
              <w:marLeft w:val="0"/>
              <w:marRight w:val="0"/>
              <w:marTop w:val="0"/>
              <w:marBottom w:val="0"/>
              <w:divBdr>
                <w:top w:val="none" w:sz="0" w:space="0" w:color="auto"/>
                <w:left w:val="none" w:sz="0" w:space="0" w:color="auto"/>
                <w:bottom w:val="none" w:sz="0" w:space="0" w:color="auto"/>
                <w:right w:val="none" w:sz="0" w:space="0" w:color="auto"/>
              </w:divBdr>
            </w:div>
          </w:divsChild>
        </w:div>
        <w:div w:id="178861364">
          <w:marLeft w:val="0"/>
          <w:marRight w:val="0"/>
          <w:marTop w:val="0"/>
          <w:marBottom w:val="0"/>
          <w:divBdr>
            <w:top w:val="none" w:sz="0" w:space="0" w:color="auto"/>
            <w:left w:val="none" w:sz="0" w:space="0" w:color="auto"/>
            <w:bottom w:val="none" w:sz="0" w:space="0" w:color="auto"/>
            <w:right w:val="none" w:sz="0" w:space="0" w:color="auto"/>
          </w:divBdr>
          <w:divsChild>
            <w:div w:id="83579550">
              <w:marLeft w:val="0"/>
              <w:marRight w:val="0"/>
              <w:marTop w:val="0"/>
              <w:marBottom w:val="0"/>
              <w:divBdr>
                <w:top w:val="none" w:sz="0" w:space="0" w:color="auto"/>
                <w:left w:val="none" w:sz="0" w:space="0" w:color="auto"/>
                <w:bottom w:val="none" w:sz="0" w:space="0" w:color="auto"/>
                <w:right w:val="none" w:sz="0" w:space="0" w:color="auto"/>
              </w:divBdr>
            </w:div>
          </w:divsChild>
        </w:div>
        <w:div w:id="215970663">
          <w:marLeft w:val="0"/>
          <w:marRight w:val="0"/>
          <w:marTop w:val="0"/>
          <w:marBottom w:val="0"/>
          <w:divBdr>
            <w:top w:val="none" w:sz="0" w:space="0" w:color="auto"/>
            <w:left w:val="none" w:sz="0" w:space="0" w:color="auto"/>
            <w:bottom w:val="none" w:sz="0" w:space="0" w:color="auto"/>
            <w:right w:val="none" w:sz="0" w:space="0" w:color="auto"/>
          </w:divBdr>
          <w:divsChild>
            <w:div w:id="456996081">
              <w:marLeft w:val="0"/>
              <w:marRight w:val="0"/>
              <w:marTop w:val="0"/>
              <w:marBottom w:val="0"/>
              <w:divBdr>
                <w:top w:val="none" w:sz="0" w:space="0" w:color="auto"/>
                <w:left w:val="none" w:sz="0" w:space="0" w:color="auto"/>
                <w:bottom w:val="none" w:sz="0" w:space="0" w:color="auto"/>
                <w:right w:val="none" w:sz="0" w:space="0" w:color="auto"/>
              </w:divBdr>
            </w:div>
          </w:divsChild>
        </w:div>
        <w:div w:id="221061061">
          <w:marLeft w:val="0"/>
          <w:marRight w:val="0"/>
          <w:marTop w:val="0"/>
          <w:marBottom w:val="0"/>
          <w:divBdr>
            <w:top w:val="none" w:sz="0" w:space="0" w:color="auto"/>
            <w:left w:val="none" w:sz="0" w:space="0" w:color="auto"/>
            <w:bottom w:val="none" w:sz="0" w:space="0" w:color="auto"/>
            <w:right w:val="none" w:sz="0" w:space="0" w:color="auto"/>
          </w:divBdr>
          <w:divsChild>
            <w:div w:id="78258022">
              <w:marLeft w:val="0"/>
              <w:marRight w:val="0"/>
              <w:marTop w:val="0"/>
              <w:marBottom w:val="0"/>
              <w:divBdr>
                <w:top w:val="none" w:sz="0" w:space="0" w:color="auto"/>
                <w:left w:val="none" w:sz="0" w:space="0" w:color="auto"/>
                <w:bottom w:val="none" w:sz="0" w:space="0" w:color="auto"/>
                <w:right w:val="none" w:sz="0" w:space="0" w:color="auto"/>
              </w:divBdr>
            </w:div>
          </w:divsChild>
        </w:div>
        <w:div w:id="233319383">
          <w:marLeft w:val="0"/>
          <w:marRight w:val="0"/>
          <w:marTop w:val="0"/>
          <w:marBottom w:val="0"/>
          <w:divBdr>
            <w:top w:val="none" w:sz="0" w:space="0" w:color="auto"/>
            <w:left w:val="none" w:sz="0" w:space="0" w:color="auto"/>
            <w:bottom w:val="none" w:sz="0" w:space="0" w:color="auto"/>
            <w:right w:val="none" w:sz="0" w:space="0" w:color="auto"/>
          </w:divBdr>
          <w:divsChild>
            <w:div w:id="1896116419">
              <w:marLeft w:val="0"/>
              <w:marRight w:val="0"/>
              <w:marTop w:val="0"/>
              <w:marBottom w:val="0"/>
              <w:divBdr>
                <w:top w:val="none" w:sz="0" w:space="0" w:color="auto"/>
                <w:left w:val="none" w:sz="0" w:space="0" w:color="auto"/>
                <w:bottom w:val="none" w:sz="0" w:space="0" w:color="auto"/>
                <w:right w:val="none" w:sz="0" w:space="0" w:color="auto"/>
              </w:divBdr>
            </w:div>
          </w:divsChild>
        </w:div>
        <w:div w:id="323706298">
          <w:marLeft w:val="0"/>
          <w:marRight w:val="0"/>
          <w:marTop w:val="0"/>
          <w:marBottom w:val="0"/>
          <w:divBdr>
            <w:top w:val="none" w:sz="0" w:space="0" w:color="auto"/>
            <w:left w:val="none" w:sz="0" w:space="0" w:color="auto"/>
            <w:bottom w:val="none" w:sz="0" w:space="0" w:color="auto"/>
            <w:right w:val="none" w:sz="0" w:space="0" w:color="auto"/>
          </w:divBdr>
          <w:divsChild>
            <w:div w:id="992294129">
              <w:marLeft w:val="0"/>
              <w:marRight w:val="0"/>
              <w:marTop w:val="0"/>
              <w:marBottom w:val="0"/>
              <w:divBdr>
                <w:top w:val="none" w:sz="0" w:space="0" w:color="auto"/>
                <w:left w:val="none" w:sz="0" w:space="0" w:color="auto"/>
                <w:bottom w:val="none" w:sz="0" w:space="0" w:color="auto"/>
                <w:right w:val="none" w:sz="0" w:space="0" w:color="auto"/>
              </w:divBdr>
            </w:div>
          </w:divsChild>
        </w:div>
        <w:div w:id="350690118">
          <w:marLeft w:val="0"/>
          <w:marRight w:val="0"/>
          <w:marTop w:val="0"/>
          <w:marBottom w:val="0"/>
          <w:divBdr>
            <w:top w:val="none" w:sz="0" w:space="0" w:color="auto"/>
            <w:left w:val="none" w:sz="0" w:space="0" w:color="auto"/>
            <w:bottom w:val="none" w:sz="0" w:space="0" w:color="auto"/>
            <w:right w:val="none" w:sz="0" w:space="0" w:color="auto"/>
          </w:divBdr>
          <w:divsChild>
            <w:div w:id="1385057739">
              <w:marLeft w:val="0"/>
              <w:marRight w:val="0"/>
              <w:marTop w:val="0"/>
              <w:marBottom w:val="0"/>
              <w:divBdr>
                <w:top w:val="none" w:sz="0" w:space="0" w:color="auto"/>
                <w:left w:val="none" w:sz="0" w:space="0" w:color="auto"/>
                <w:bottom w:val="none" w:sz="0" w:space="0" w:color="auto"/>
                <w:right w:val="none" w:sz="0" w:space="0" w:color="auto"/>
              </w:divBdr>
            </w:div>
          </w:divsChild>
        </w:div>
        <w:div w:id="357387471">
          <w:marLeft w:val="0"/>
          <w:marRight w:val="0"/>
          <w:marTop w:val="0"/>
          <w:marBottom w:val="0"/>
          <w:divBdr>
            <w:top w:val="none" w:sz="0" w:space="0" w:color="auto"/>
            <w:left w:val="none" w:sz="0" w:space="0" w:color="auto"/>
            <w:bottom w:val="none" w:sz="0" w:space="0" w:color="auto"/>
            <w:right w:val="none" w:sz="0" w:space="0" w:color="auto"/>
          </w:divBdr>
          <w:divsChild>
            <w:div w:id="390815447">
              <w:marLeft w:val="0"/>
              <w:marRight w:val="0"/>
              <w:marTop w:val="0"/>
              <w:marBottom w:val="0"/>
              <w:divBdr>
                <w:top w:val="none" w:sz="0" w:space="0" w:color="auto"/>
                <w:left w:val="none" w:sz="0" w:space="0" w:color="auto"/>
                <w:bottom w:val="none" w:sz="0" w:space="0" w:color="auto"/>
                <w:right w:val="none" w:sz="0" w:space="0" w:color="auto"/>
              </w:divBdr>
            </w:div>
          </w:divsChild>
        </w:div>
        <w:div w:id="358969355">
          <w:marLeft w:val="0"/>
          <w:marRight w:val="0"/>
          <w:marTop w:val="0"/>
          <w:marBottom w:val="0"/>
          <w:divBdr>
            <w:top w:val="none" w:sz="0" w:space="0" w:color="auto"/>
            <w:left w:val="none" w:sz="0" w:space="0" w:color="auto"/>
            <w:bottom w:val="none" w:sz="0" w:space="0" w:color="auto"/>
            <w:right w:val="none" w:sz="0" w:space="0" w:color="auto"/>
          </w:divBdr>
          <w:divsChild>
            <w:div w:id="673144092">
              <w:marLeft w:val="0"/>
              <w:marRight w:val="0"/>
              <w:marTop w:val="0"/>
              <w:marBottom w:val="0"/>
              <w:divBdr>
                <w:top w:val="none" w:sz="0" w:space="0" w:color="auto"/>
                <w:left w:val="none" w:sz="0" w:space="0" w:color="auto"/>
                <w:bottom w:val="none" w:sz="0" w:space="0" w:color="auto"/>
                <w:right w:val="none" w:sz="0" w:space="0" w:color="auto"/>
              </w:divBdr>
            </w:div>
            <w:div w:id="1538161687">
              <w:marLeft w:val="0"/>
              <w:marRight w:val="0"/>
              <w:marTop w:val="0"/>
              <w:marBottom w:val="0"/>
              <w:divBdr>
                <w:top w:val="none" w:sz="0" w:space="0" w:color="auto"/>
                <w:left w:val="none" w:sz="0" w:space="0" w:color="auto"/>
                <w:bottom w:val="none" w:sz="0" w:space="0" w:color="auto"/>
                <w:right w:val="none" w:sz="0" w:space="0" w:color="auto"/>
              </w:divBdr>
            </w:div>
          </w:divsChild>
        </w:div>
        <w:div w:id="394546658">
          <w:marLeft w:val="0"/>
          <w:marRight w:val="0"/>
          <w:marTop w:val="0"/>
          <w:marBottom w:val="0"/>
          <w:divBdr>
            <w:top w:val="none" w:sz="0" w:space="0" w:color="auto"/>
            <w:left w:val="none" w:sz="0" w:space="0" w:color="auto"/>
            <w:bottom w:val="none" w:sz="0" w:space="0" w:color="auto"/>
            <w:right w:val="none" w:sz="0" w:space="0" w:color="auto"/>
          </w:divBdr>
          <w:divsChild>
            <w:div w:id="1230455083">
              <w:marLeft w:val="0"/>
              <w:marRight w:val="0"/>
              <w:marTop w:val="0"/>
              <w:marBottom w:val="0"/>
              <w:divBdr>
                <w:top w:val="none" w:sz="0" w:space="0" w:color="auto"/>
                <w:left w:val="none" w:sz="0" w:space="0" w:color="auto"/>
                <w:bottom w:val="none" w:sz="0" w:space="0" w:color="auto"/>
                <w:right w:val="none" w:sz="0" w:space="0" w:color="auto"/>
              </w:divBdr>
            </w:div>
          </w:divsChild>
        </w:div>
        <w:div w:id="427502079">
          <w:marLeft w:val="0"/>
          <w:marRight w:val="0"/>
          <w:marTop w:val="0"/>
          <w:marBottom w:val="0"/>
          <w:divBdr>
            <w:top w:val="none" w:sz="0" w:space="0" w:color="auto"/>
            <w:left w:val="none" w:sz="0" w:space="0" w:color="auto"/>
            <w:bottom w:val="none" w:sz="0" w:space="0" w:color="auto"/>
            <w:right w:val="none" w:sz="0" w:space="0" w:color="auto"/>
          </w:divBdr>
          <w:divsChild>
            <w:div w:id="1215195658">
              <w:marLeft w:val="0"/>
              <w:marRight w:val="0"/>
              <w:marTop w:val="0"/>
              <w:marBottom w:val="0"/>
              <w:divBdr>
                <w:top w:val="none" w:sz="0" w:space="0" w:color="auto"/>
                <w:left w:val="none" w:sz="0" w:space="0" w:color="auto"/>
                <w:bottom w:val="none" w:sz="0" w:space="0" w:color="auto"/>
                <w:right w:val="none" w:sz="0" w:space="0" w:color="auto"/>
              </w:divBdr>
            </w:div>
          </w:divsChild>
        </w:div>
        <w:div w:id="430011421">
          <w:marLeft w:val="0"/>
          <w:marRight w:val="0"/>
          <w:marTop w:val="0"/>
          <w:marBottom w:val="0"/>
          <w:divBdr>
            <w:top w:val="none" w:sz="0" w:space="0" w:color="auto"/>
            <w:left w:val="none" w:sz="0" w:space="0" w:color="auto"/>
            <w:bottom w:val="none" w:sz="0" w:space="0" w:color="auto"/>
            <w:right w:val="none" w:sz="0" w:space="0" w:color="auto"/>
          </w:divBdr>
          <w:divsChild>
            <w:div w:id="1826583124">
              <w:marLeft w:val="0"/>
              <w:marRight w:val="0"/>
              <w:marTop w:val="0"/>
              <w:marBottom w:val="0"/>
              <w:divBdr>
                <w:top w:val="none" w:sz="0" w:space="0" w:color="auto"/>
                <w:left w:val="none" w:sz="0" w:space="0" w:color="auto"/>
                <w:bottom w:val="none" w:sz="0" w:space="0" w:color="auto"/>
                <w:right w:val="none" w:sz="0" w:space="0" w:color="auto"/>
              </w:divBdr>
            </w:div>
          </w:divsChild>
        </w:div>
        <w:div w:id="432822460">
          <w:marLeft w:val="0"/>
          <w:marRight w:val="0"/>
          <w:marTop w:val="0"/>
          <w:marBottom w:val="0"/>
          <w:divBdr>
            <w:top w:val="none" w:sz="0" w:space="0" w:color="auto"/>
            <w:left w:val="none" w:sz="0" w:space="0" w:color="auto"/>
            <w:bottom w:val="none" w:sz="0" w:space="0" w:color="auto"/>
            <w:right w:val="none" w:sz="0" w:space="0" w:color="auto"/>
          </w:divBdr>
          <w:divsChild>
            <w:div w:id="261450940">
              <w:marLeft w:val="0"/>
              <w:marRight w:val="0"/>
              <w:marTop w:val="0"/>
              <w:marBottom w:val="0"/>
              <w:divBdr>
                <w:top w:val="none" w:sz="0" w:space="0" w:color="auto"/>
                <w:left w:val="none" w:sz="0" w:space="0" w:color="auto"/>
                <w:bottom w:val="none" w:sz="0" w:space="0" w:color="auto"/>
                <w:right w:val="none" w:sz="0" w:space="0" w:color="auto"/>
              </w:divBdr>
            </w:div>
          </w:divsChild>
        </w:div>
        <w:div w:id="496963056">
          <w:marLeft w:val="0"/>
          <w:marRight w:val="0"/>
          <w:marTop w:val="0"/>
          <w:marBottom w:val="0"/>
          <w:divBdr>
            <w:top w:val="none" w:sz="0" w:space="0" w:color="auto"/>
            <w:left w:val="none" w:sz="0" w:space="0" w:color="auto"/>
            <w:bottom w:val="none" w:sz="0" w:space="0" w:color="auto"/>
            <w:right w:val="none" w:sz="0" w:space="0" w:color="auto"/>
          </w:divBdr>
          <w:divsChild>
            <w:div w:id="675965019">
              <w:marLeft w:val="0"/>
              <w:marRight w:val="0"/>
              <w:marTop w:val="0"/>
              <w:marBottom w:val="0"/>
              <w:divBdr>
                <w:top w:val="none" w:sz="0" w:space="0" w:color="auto"/>
                <w:left w:val="none" w:sz="0" w:space="0" w:color="auto"/>
                <w:bottom w:val="none" w:sz="0" w:space="0" w:color="auto"/>
                <w:right w:val="none" w:sz="0" w:space="0" w:color="auto"/>
              </w:divBdr>
            </w:div>
          </w:divsChild>
        </w:div>
        <w:div w:id="500893159">
          <w:marLeft w:val="0"/>
          <w:marRight w:val="0"/>
          <w:marTop w:val="0"/>
          <w:marBottom w:val="0"/>
          <w:divBdr>
            <w:top w:val="none" w:sz="0" w:space="0" w:color="auto"/>
            <w:left w:val="none" w:sz="0" w:space="0" w:color="auto"/>
            <w:bottom w:val="none" w:sz="0" w:space="0" w:color="auto"/>
            <w:right w:val="none" w:sz="0" w:space="0" w:color="auto"/>
          </w:divBdr>
          <w:divsChild>
            <w:div w:id="1345592619">
              <w:marLeft w:val="0"/>
              <w:marRight w:val="0"/>
              <w:marTop w:val="0"/>
              <w:marBottom w:val="0"/>
              <w:divBdr>
                <w:top w:val="none" w:sz="0" w:space="0" w:color="auto"/>
                <w:left w:val="none" w:sz="0" w:space="0" w:color="auto"/>
                <w:bottom w:val="none" w:sz="0" w:space="0" w:color="auto"/>
                <w:right w:val="none" w:sz="0" w:space="0" w:color="auto"/>
              </w:divBdr>
            </w:div>
          </w:divsChild>
        </w:div>
        <w:div w:id="525674427">
          <w:marLeft w:val="0"/>
          <w:marRight w:val="0"/>
          <w:marTop w:val="0"/>
          <w:marBottom w:val="0"/>
          <w:divBdr>
            <w:top w:val="none" w:sz="0" w:space="0" w:color="auto"/>
            <w:left w:val="none" w:sz="0" w:space="0" w:color="auto"/>
            <w:bottom w:val="none" w:sz="0" w:space="0" w:color="auto"/>
            <w:right w:val="none" w:sz="0" w:space="0" w:color="auto"/>
          </w:divBdr>
          <w:divsChild>
            <w:div w:id="38601786">
              <w:marLeft w:val="0"/>
              <w:marRight w:val="0"/>
              <w:marTop w:val="0"/>
              <w:marBottom w:val="0"/>
              <w:divBdr>
                <w:top w:val="none" w:sz="0" w:space="0" w:color="auto"/>
                <w:left w:val="none" w:sz="0" w:space="0" w:color="auto"/>
                <w:bottom w:val="none" w:sz="0" w:space="0" w:color="auto"/>
                <w:right w:val="none" w:sz="0" w:space="0" w:color="auto"/>
              </w:divBdr>
            </w:div>
          </w:divsChild>
        </w:div>
        <w:div w:id="553808072">
          <w:marLeft w:val="0"/>
          <w:marRight w:val="0"/>
          <w:marTop w:val="0"/>
          <w:marBottom w:val="0"/>
          <w:divBdr>
            <w:top w:val="none" w:sz="0" w:space="0" w:color="auto"/>
            <w:left w:val="none" w:sz="0" w:space="0" w:color="auto"/>
            <w:bottom w:val="none" w:sz="0" w:space="0" w:color="auto"/>
            <w:right w:val="none" w:sz="0" w:space="0" w:color="auto"/>
          </w:divBdr>
          <w:divsChild>
            <w:div w:id="1862696820">
              <w:marLeft w:val="0"/>
              <w:marRight w:val="0"/>
              <w:marTop w:val="0"/>
              <w:marBottom w:val="0"/>
              <w:divBdr>
                <w:top w:val="none" w:sz="0" w:space="0" w:color="auto"/>
                <w:left w:val="none" w:sz="0" w:space="0" w:color="auto"/>
                <w:bottom w:val="none" w:sz="0" w:space="0" w:color="auto"/>
                <w:right w:val="none" w:sz="0" w:space="0" w:color="auto"/>
              </w:divBdr>
            </w:div>
          </w:divsChild>
        </w:div>
        <w:div w:id="597757259">
          <w:marLeft w:val="0"/>
          <w:marRight w:val="0"/>
          <w:marTop w:val="0"/>
          <w:marBottom w:val="0"/>
          <w:divBdr>
            <w:top w:val="none" w:sz="0" w:space="0" w:color="auto"/>
            <w:left w:val="none" w:sz="0" w:space="0" w:color="auto"/>
            <w:bottom w:val="none" w:sz="0" w:space="0" w:color="auto"/>
            <w:right w:val="none" w:sz="0" w:space="0" w:color="auto"/>
          </w:divBdr>
          <w:divsChild>
            <w:div w:id="784009798">
              <w:marLeft w:val="0"/>
              <w:marRight w:val="0"/>
              <w:marTop w:val="0"/>
              <w:marBottom w:val="0"/>
              <w:divBdr>
                <w:top w:val="none" w:sz="0" w:space="0" w:color="auto"/>
                <w:left w:val="none" w:sz="0" w:space="0" w:color="auto"/>
                <w:bottom w:val="none" w:sz="0" w:space="0" w:color="auto"/>
                <w:right w:val="none" w:sz="0" w:space="0" w:color="auto"/>
              </w:divBdr>
            </w:div>
          </w:divsChild>
        </w:div>
        <w:div w:id="602608741">
          <w:marLeft w:val="0"/>
          <w:marRight w:val="0"/>
          <w:marTop w:val="0"/>
          <w:marBottom w:val="0"/>
          <w:divBdr>
            <w:top w:val="none" w:sz="0" w:space="0" w:color="auto"/>
            <w:left w:val="none" w:sz="0" w:space="0" w:color="auto"/>
            <w:bottom w:val="none" w:sz="0" w:space="0" w:color="auto"/>
            <w:right w:val="none" w:sz="0" w:space="0" w:color="auto"/>
          </w:divBdr>
          <w:divsChild>
            <w:div w:id="7220735">
              <w:marLeft w:val="0"/>
              <w:marRight w:val="0"/>
              <w:marTop w:val="0"/>
              <w:marBottom w:val="0"/>
              <w:divBdr>
                <w:top w:val="none" w:sz="0" w:space="0" w:color="auto"/>
                <w:left w:val="none" w:sz="0" w:space="0" w:color="auto"/>
                <w:bottom w:val="none" w:sz="0" w:space="0" w:color="auto"/>
                <w:right w:val="none" w:sz="0" w:space="0" w:color="auto"/>
              </w:divBdr>
            </w:div>
          </w:divsChild>
        </w:div>
        <w:div w:id="621882031">
          <w:marLeft w:val="0"/>
          <w:marRight w:val="0"/>
          <w:marTop w:val="0"/>
          <w:marBottom w:val="0"/>
          <w:divBdr>
            <w:top w:val="none" w:sz="0" w:space="0" w:color="auto"/>
            <w:left w:val="none" w:sz="0" w:space="0" w:color="auto"/>
            <w:bottom w:val="none" w:sz="0" w:space="0" w:color="auto"/>
            <w:right w:val="none" w:sz="0" w:space="0" w:color="auto"/>
          </w:divBdr>
          <w:divsChild>
            <w:div w:id="2134977833">
              <w:marLeft w:val="0"/>
              <w:marRight w:val="0"/>
              <w:marTop w:val="0"/>
              <w:marBottom w:val="0"/>
              <w:divBdr>
                <w:top w:val="none" w:sz="0" w:space="0" w:color="auto"/>
                <w:left w:val="none" w:sz="0" w:space="0" w:color="auto"/>
                <w:bottom w:val="none" w:sz="0" w:space="0" w:color="auto"/>
                <w:right w:val="none" w:sz="0" w:space="0" w:color="auto"/>
              </w:divBdr>
            </w:div>
          </w:divsChild>
        </w:div>
        <w:div w:id="627323458">
          <w:marLeft w:val="0"/>
          <w:marRight w:val="0"/>
          <w:marTop w:val="0"/>
          <w:marBottom w:val="0"/>
          <w:divBdr>
            <w:top w:val="none" w:sz="0" w:space="0" w:color="auto"/>
            <w:left w:val="none" w:sz="0" w:space="0" w:color="auto"/>
            <w:bottom w:val="none" w:sz="0" w:space="0" w:color="auto"/>
            <w:right w:val="none" w:sz="0" w:space="0" w:color="auto"/>
          </w:divBdr>
          <w:divsChild>
            <w:div w:id="893083525">
              <w:marLeft w:val="0"/>
              <w:marRight w:val="0"/>
              <w:marTop w:val="0"/>
              <w:marBottom w:val="0"/>
              <w:divBdr>
                <w:top w:val="none" w:sz="0" w:space="0" w:color="auto"/>
                <w:left w:val="none" w:sz="0" w:space="0" w:color="auto"/>
                <w:bottom w:val="none" w:sz="0" w:space="0" w:color="auto"/>
                <w:right w:val="none" w:sz="0" w:space="0" w:color="auto"/>
              </w:divBdr>
            </w:div>
          </w:divsChild>
        </w:div>
        <w:div w:id="646280990">
          <w:marLeft w:val="0"/>
          <w:marRight w:val="0"/>
          <w:marTop w:val="0"/>
          <w:marBottom w:val="0"/>
          <w:divBdr>
            <w:top w:val="none" w:sz="0" w:space="0" w:color="auto"/>
            <w:left w:val="none" w:sz="0" w:space="0" w:color="auto"/>
            <w:bottom w:val="none" w:sz="0" w:space="0" w:color="auto"/>
            <w:right w:val="none" w:sz="0" w:space="0" w:color="auto"/>
          </w:divBdr>
          <w:divsChild>
            <w:div w:id="1004935558">
              <w:marLeft w:val="0"/>
              <w:marRight w:val="0"/>
              <w:marTop w:val="0"/>
              <w:marBottom w:val="0"/>
              <w:divBdr>
                <w:top w:val="none" w:sz="0" w:space="0" w:color="auto"/>
                <w:left w:val="none" w:sz="0" w:space="0" w:color="auto"/>
                <w:bottom w:val="none" w:sz="0" w:space="0" w:color="auto"/>
                <w:right w:val="none" w:sz="0" w:space="0" w:color="auto"/>
              </w:divBdr>
            </w:div>
          </w:divsChild>
        </w:div>
        <w:div w:id="739405715">
          <w:marLeft w:val="0"/>
          <w:marRight w:val="0"/>
          <w:marTop w:val="0"/>
          <w:marBottom w:val="0"/>
          <w:divBdr>
            <w:top w:val="none" w:sz="0" w:space="0" w:color="auto"/>
            <w:left w:val="none" w:sz="0" w:space="0" w:color="auto"/>
            <w:bottom w:val="none" w:sz="0" w:space="0" w:color="auto"/>
            <w:right w:val="none" w:sz="0" w:space="0" w:color="auto"/>
          </w:divBdr>
          <w:divsChild>
            <w:div w:id="1512452764">
              <w:marLeft w:val="0"/>
              <w:marRight w:val="0"/>
              <w:marTop w:val="0"/>
              <w:marBottom w:val="0"/>
              <w:divBdr>
                <w:top w:val="none" w:sz="0" w:space="0" w:color="auto"/>
                <w:left w:val="none" w:sz="0" w:space="0" w:color="auto"/>
                <w:bottom w:val="none" w:sz="0" w:space="0" w:color="auto"/>
                <w:right w:val="none" w:sz="0" w:space="0" w:color="auto"/>
              </w:divBdr>
            </w:div>
          </w:divsChild>
        </w:div>
        <w:div w:id="758866017">
          <w:marLeft w:val="0"/>
          <w:marRight w:val="0"/>
          <w:marTop w:val="0"/>
          <w:marBottom w:val="0"/>
          <w:divBdr>
            <w:top w:val="none" w:sz="0" w:space="0" w:color="auto"/>
            <w:left w:val="none" w:sz="0" w:space="0" w:color="auto"/>
            <w:bottom w:val="none" w:sz="0" w:space="0" w:color="auto"/>
            <w:right w:val="none" w:sz="0" w:space="0" w:color="auto"/>
          </w:divBdr>
          <w:divsChild>
            <w:div w:id="1306277940">
              <w:marLeft w:val="0"/>
              <w:marRight w:val="0"/>
              <w:marTop w:val="0"/>
              <w:marBottom w:val="0"/>
              <w:divBdr>
                <w:top w:val="none" w:sz="0" w:space="0" w:color="auto"/>
                <w:left w:val="none" w:sz="0" w:space="0" w:color="auto"/>
                <w:bottom w:val="none" w:sz="0" w:space="0" w:color="auto"/>
                <w:right w:val="none" w:sz="0" w:space="0" w:color="auto"/>
              </w:divBdr>
            </w:div>
          </w:divsChild>
        </w:div>
        <w:div w:id="772481500">
          <w:marLeft w:val="0"/>
          <w:marRight w:val="0"/>
          <w:marTop w:val="0"/>
          <w:marBottom w:val="0"/>
          <w:divBdr>
            <w:top w:val="none" w:sz="0" w:space="0" w:color="auto"/>
            <w:left w:val="none" w:sz="0" w:space="0" w:color="auto"/>
            <w:bottom w:val="none" w:sz="0" w:space="0" w:color="auto"/>
            <w:right w:val="none" w:sz="0" w:space="0" w:color="auto"/>
          </w:divBdr>
          <w:divsChild>
            <w:div w:id="463929505">
              <w:marLeft w:val="0"/>
              <w:marRight w:val="0"/>
              <w:marTop w:val="0"/>
              <w:marBottom w:val="0"/>
              <w:divBdr>
                <w:top w:val="none" w:sz="0" w:space="0" w:color="auto"/>
                <w:left w:val="none" w:sz="0" w:space="0" w:color="auto"/>
                <w:bottom w:val="none" w:sz="0" w:space="0" w:color="auto"/>
                <w:right w:val="none" w:sz="0" w:space="0" w:color="auto"/>
              </w:divBdr>
            </w:div>
          </w:divsChild>
        </w:div>
        <w:div w:id="903563540">
          <w:marLeft w:val="0"/>
          <w:marRight w:val="0"/>
          <w:marTop w:val="0"/>
          <w:marBottom w:val="0"/>
          <w:divBdr>
            <w:top w:val="none" w:sz="0" w:space="0" w:color="auto"/>
            <w:left w:val="none" w:sz="0" w:space="0" w:color="auto"/>
            <w:bottom w:val="none" w:sz="0" w:space="0" w:color="auto"/>
            <w:right w:val="none" w:sz="0" w:space="0" w:color="auto"/>
          </w:divBdr>
          <w:divsChild>
            <w:div w:id="248739519">
              <w:marLeft w:val="0"/>
              <w:marRight w:val="0"/>
              <w:marTop w:val="0"/>
              <w:marBottom w:val="0"/>
              <w:divBdr>
                <w:top w:val="none" w:sz="0" w:space="0" w:color="auto"/>
                <w:left w:val="none" w:sz="0" w:space="0" w:color="auto"/>
                <w:bottom w:val="none" w:sz="0" w:space="0" w:color="auto"/>
                <w:right w:val="none" w:sz="0" w:space="0" w:color="auto"/>
              </w:divBdr>
            </w:div>
          </w:divsChild>
        </w:div>
        <w:div w:id="950280971">
          <w:marLeft w:val="0"/>
          <w:marRight w:val="0"/>
          <w:marTop w:val="0"/>
          <w:marBottom w:val="0"/>
          <w:divBdr>
            <w:top w:val="none" w:sz="0" w:space="0" w:color="auto"/>
            <w:left w:val="none" w:sz="0" w:space="0" w:color="auto"/>
            <w:bottom w:val="none" w:sz="0" w:space="0" w:color="auto"/>
            <w:right w:val="none" w:sz="0" w:space="0" w:color="auto"/>
          </w:divBdr>
          <w:divsChild>
            <w:div w:id="1562791396">
              <w:marLeft w:val="0"/>
              <w:marRight w:val="0"/>
              <w:marTop w:val="0"/>
              <w:marBottom w:val="0"/>
              <w:divBdr>
                <w:top w:val="none" w:sz="0" w:space="0" w:color="auto"/>
                <w:left w:val="none" w:sz="0" w:space="0" w:color="auto"/>
                <w:bottom w:val="none" w:sz="0" w:space="0" w:color="auto"/>
                <w:right w:val="none" w:sz="0" w:space="0" w:color="auto"/>
              </w:divBdr>
            </w:div>
          </w:divsChild>
        </w:div>
        <w:div w:id="952126532">
          <w:marLeft w:val="0"/>
          <w:marRight w:val="0"/>
          <w:marTop w:val="0"/>
          <w:marBottom w:val="0"/>
          <w:divBdr>
            <w:top w:val="none" w:sz="0" w:space="0" w:color="auto"/>
            <w:left w:val="none" w:sz="0" w:space="0" w:color="auto"/>
            <w:bottom w:val="none" w:sz="0" w:space="0" w:color="auto"/>
            <w:right w:val="none" w:sz="0" w:space="0" w:color="auto"/>
          </w:divBdr>
          <w:divsChild>
            <w:div w:id="2128501878">
              <w:marLeft w:val="0"/>
              <w:marRight w:val="0"/>
              <w:marTop w:val="0"/>
              <w:marBottom w:val="0"/>
              <w:divBdr>
                <w:top w:val="none" w:sz="0" w:space="0" w:color="auto"/>
                <w:left w:val="none" w:sz="0" w:space="0" w:color="auto"/>
                <w:bottom w:val="none" w:sz="0" w:space="0" w:color="auto"/>
                <w:right w:val="none" w:sz="0" w:space="0" w:color="auto"/>
              </w:divBdr>
            </w:div>
          </w:divsChild>
        </w:div>
        <w:div w:id="956133038">
          <w:marLeft w:val="0"/>
          <w:marRight w:val="0"/>
          <w:marTop w:val="0"/>
          <w:marBottom w:val="0"/>
          <w:divBdr>
            <w:top w:val="none" w:sz="0" w:space="0" w:color="auto"/>
            <w:left w:val="none" w:sz="0" w:space="0" w:color="auto"/>
            <w:bottom w:val="none" w:sz="0" w:space="0" w:color="auto"/>
            <w:right w:val="none" w:sz="0" w:space="0" w:color="auto"/>
          </w:divBdr>
          <w:divsChild>
            <w:div w:id="1616980012">
              <w:marLeft w:val="0"/>
              <w:marRight w:val="0"/>
              <w:marTop w:val="0"/>
              <w:marBottom w:val="0"/>
              <w:divBdr>
                <w:top w:val="none" w:sz="0" w:space="0" w:color="auto"/>
                <w:left w:val="none" w:sz="0" w:space="0" w:color="auto"/>
                <w:bottom w:val="none" w:sz="0" w:space="0" w:color="auto"/>
                <w:right w:val="none" w:sz="0" w:space="0" w:color="auto"/>
              </w:divBdr>
            </w:div>
          </w:divsChild>
        </w:div>
        <w:div w:id="973407056">
          <w:marLeft w:val="0"/>
          <w:marRight w:val="0"/>
          <w:marTop w:val="0"/>
          <w:marBottom w:val="0"/>
          <w:divBdr>
            <w:top w:val="none" w:sz="0" w:space="0" w:color="auto"/>
            <w:left w:val="none" w:sz="0" w:space="0" w:color="auto"/>
            <w:bottom w:val="none" w:sz="0" w:space="0" w:color="auto"/>
            <w:right w:val="none" w:sz="0" w:space="0" w:color="auto"/>
          </w:divBdr>
          <w:divsChild>
            <w:div w:id="268315813">
              <w:marLeft w:val="0"/>
              <w:marRight w:val="0"/>
              <w:marTop w:val="0"/>
              <w:marBottom w:val="0"/>
              <w:divBdr>
                <w:top w:val="none" w:sz="0" w:space="0" w:color="auto"/>
                <w:left w:val="none" w:sz="0" w:space="0" w:color="auto"/>
                <w:bottom w:val="none" w:sz="0" w:space="0" w:color="auto"/>
                <w:right w:val="none" w:sz="0" w:space="0" w:color="auto"/>
              </w:divBdr>
            </w:div>
          </w:divsChild>
        </w:div>
        <w:div w:id="985013976">
          <w:marLeft w:val="0"/>
          <w:marRight w:val="0"/>
          <w:marTop w:val="0"/>
          <w:marBottom w:val="0"/>
          <w:divBdr>
            <w:top w:val="none" w:sz="0" w:space="0" w:color="auto"/>
            <w:left w:val="none" w:sz="0" w:space="0" w:color="auto"/>
            <w:bottom w:val="none" w:sz="0" w:space="0" w:color="auto"/>
            <w:right w:val="none" w:sz="0" w:space="0" w:color="auto"/>
          </w:divBdr>
          <w:divsChild>
            <w:div w:id="867525003">
              <w:marLeft w:val="0"/>
              <w:marRight w:val="0"/>
              <w:marTop w:val="0"/>
              <w:marBottom w:val="0"/>
              <w:divBdr>
                <w:top w:val="none" w:sz="0" w:space="0" w:color="auto"/>
                <w:left w:val="none" w:sz="0" w:space="0" w:color="auto"/>
                <w:bottom w:val="none" w:sz="0" w:space="0" w:color="auto"/>
                <w:right w:val="none" w:sz="0" w:space="0" w:color="auto"/>
              </w:divBdr>
            </w:div>
          </w:divsChild>
        </w:div>
        <w:div w:id="1005747749">
          <w:marLeft w:val="0"/>
          <w:marRight w:val="0"/>
          <w:marTop w:val="0"/>
          <w:marBottom w:val="0"/>
          <w:divBdr>
            <w:top w:val="none" w:sz="0" w:space="0" w:color="auto"/>
            <w:left w:val="none" w:sz="0" w:space="0" w:color="auto"/>
            <w:bottom w:val="none" w:sz="0" w:space="0" w:color="auto"/>
            <w:right w:val="none" w:sz="0" w:space="0" w:color="auto"/>
          </w:divBdr>
          <w:divsChild>
            <w:div w:id="1721827726">
              <w:marLeft w:val="0"/>
              <w:marRight w:val="0"/>
              <w:marTop w:val="0"/>
              <w:marBottom w:val="0"/>
              <w:divBdr>
                <w:top w:val="none" w:sz="0" w:space="0" w:color="auto"/>
                <w:left w:val="none" w:sz="0" w:space="0" w:color="auto"/>
                <w:bottom w:val="none" w:sz="0" w:space="0" w:color="auto"/>
                <w:right w:val="none" w:sz="0" w:space="0" w:color="auto"/>
              </w:divBdr>
            </w:div>
          </w:divsChild>
        </w:div>
        <w:div w:id="1010715350">
          <w:marLeft w:val="0"/>
          <w:marRight w:val="0"/>
          <w:marTop w:val="0"/>
          <w:marBottom w:val="0"/>
          <w:divBdr>
            <w:top w:val="none" w:sz="0" w:space="0" w:color="auto"/>
            <w:left w:val="none" w:sz="0" w:space="0" w:color="auto"/>
            <w:bottom w:val="none" w:sz="0" w:space="0" w:color="auto"/>
            <w:right w:val="none" w:sz="0" w:space="0" w:color="auto"/>
          </w:divBdr>
          <w:divsChild>
            <w:div w:id="1724020559">
              <w:marLeft w:val="0"/>
              <w:marRight w:val="0"/>
              <w:marTop w:val="0"/>
              <w:marBottom w:val="0"/>
              <w:divBdr>
                <w:top w:val="none" w:sz="0" w:space="0" w:color="auto"/>
                <w:left w:val="none" w:sz="0" w:space="0" w:color="auto"/>
                <w:bottom w:val="none" w:sz="0" w:space="0" w:color="auto"/>
                <w:right w:val="none" w:sz="0" w:space="0" w:color="auto"/>
              </w:divBdr>
            </w:div>
          </w:divsChild>
        </w:div>
        <w:div w:id="1036345774">
          <w:marLeft w:val="0"/>
          <w:marRight w:val="0"/>
          <w:marTop w:val="0"/>
          <w:marBottom w:val="0"/>
          <w:divBdr>
            <w:top w:val="none" w:sz="0" w:space="0" w:color="auto"/>
            <w:left w:val="none" w:sz="0" w:space="0" w:color="auto"/>
            <w:bottom w:val="none" w:sz="0" w:space="0" w:color="auto"/>
            <w:right w:val="none" w:sz="0" w:space="0" w:color="auto"/>
          </w:divBdr>
          <w:divsChild>
            <w:div w:id="1106925686">
              <w:marLeft w:val="0"/>
              <w:marRight w:val="0"/>
              <w:marTop w:val="0"/>
              <w:marBottom w:val="0"/>
              <w:divBdr>
                <w:top w:val="none" w:sz="0" w:space="0" w:color="auto"/>
                <w:left w:val="none" w:sz="0" w:space="0" w:color="auto"/>
                <w:bottom w:val="none" w:sz="0" w:space="0" w:color="auto"/>
                <w:right w:val="none" w:sz="0" w:space="0" w:color="auto"/>
              </w:divBdr>
            </w:div>
          </w:divsChild>
        </w:div>
        <w:div w:id="1037775617">
          <w:marLeft w:val="0"/>
          <w:marRight w:val="0"/>
          <w:marTop w:val="0"/>
          <w:marBottom w:val="0"/>
          <w:divBdr>
            <w:top w:val="none" w:sz="0" w:space="0" w:color="auto"/>
            <w:left w:val="none" w:sz="0" w:space="0" w:color="auto"/>
            <w:bottom w:val="none" w:sz="0" w:space="0" w:color="auto"/>
            <w:right w:val="none" w:sz="0" w:space="0" w:color="auto"/>
          </w:divBdr>
          <w:divsChild>
            <w:div w:id="296568582">
              <w:marLeft w:val="0"/>
              <w:marRight w:val="0"/>
              <w:marTop w:val="0"/>
              <w:marBottom w:val="0"/>
              <w:divBdr>
                <w:top w:val="none" w:sz="0" w:space="0" w:color="auto"/>
                <w:left w:val="none" w:sz="0" w:space="0" w:color="auto"/>
                <w:bottom w:val="none" w:sz="0" w:space="0" w:color="auto"/>
                <w:right w:val="none" w:sz="0" w:space="0" w:color="auto"/>
              </w:divBdr>
            </w:div>
          </w:divsChild>
        </w:div>
        <w:div w:id="1096245553">
          <w:marLeft w:val="0"/>
          <w:marRight w:val="0"/>
          <w:marTop w:val="0"/>
          <w:marBottom w:val="0"/>
          <w:divBdr>
            <w:top w:val="none" w:sz="0" w:space="0" w:color="auto"/>
            <w:left w:val="none" w:sz="0" w:space="0" w:color="auto"/>
            <w:bottom w:val="none" w:sz="0" w:space="0" w:color="auto"/>
            <w:right w:val="none" w:sz="0" w:space="0" w:color="auto"/>
          </w:divBdr>
          <w:divsChild>
            <w:div w:id="1198472445">
              <w:marLeft w:val="0"/>
              <w:marRight w:val="0"/>
              <w:marTop w:val="0"/>
              <w:marBottom w:val="0"/>
              <w:divBdr>
                <w:top w:val="none" w:sz="0" w:space="0" w:color="auto"/>
                <w:left w:val="none" w:sz="0" w:space="0" w:color="auto"/>
                <w:bottom w:val="none" w:sz="0" w:space="0" w:color="auto"/>
                <w:right w:val="none" w:sz="0" w:space="0" w:color="auto"/>
              </w:divBdr>
            </w:div>
          </w:divsChild>
        </w:div>
        <w:div w:id="1096631420">
          <w:marLeft w:val="0"/>
          <w:marRight w:val="0"/>
          <w:marTop w:val="0"/>
          <w:marBottom w:val="0"/>
          <w:divBdr>
            <w:top w:val="none" w:sz="0" w:space="0" w:color="auto"/>
            <w:left w:val="none" w:sz="0" w:space="0" w:color="auto"/>
            <w:bottom w:val="none" w:sz="0" w:space="0" w:color="auto"/>
            <w:right w:val="none" w:sz="0" w:space="0" w:color="auto"/>
          </w:divBdr>
          <w:divsChild>
            <w:div w:id="1354696092">
              <w:marLeft w:val="0"/>
              <w:marRight w:val="0"/>
              <w:marTop w:val="0"/>
              <w:marBottom w:val="0"/>
              <w:divBdr>
                <w:top w:val="none" w:sz="0" w:space="0" w:color="auto"/>
                <w:left w:val="none" w:sz="0" w:space="0" w:color="auto"/>
                <w:bottom w:val="none" w:sz="0" w:space="0" w:color="auto"/>
                <w:right w:val="none" w:sz="0" w:space="0" w:color="auto"/>
              </w:divBdr>
            </w:div>
          </w:divsChild>
        </w:div>
        <w:div w:id="1107701076">
          <w:marLeft w:val="0"/>
          <w:marRight w:val="0"/>
          <w:marTop w:val="0"/>
          <w:marBottom w:val="0"/>
          <w:divBdr>
            <w:top w:val="none" w:sz="0" w:space="0" w:color="auto"/>
            <w:left w:val="none" w:sz="0" w:space="0" w:color="auto"/>
            <w:bottom w:val="none" w:sz="0" w:space="0" w:color="auto"/>
            <w:right w:val="none" w:sz="0" w:space="0" w:color="auto"/>
          </w:divBdr>
          <w:divsChild>
            <w:div w:id="953169595">
              <w:marLeft w:val="0"/>
              <w:marRight w:val="0"/>
              <w:marTop w:val="0"/>
              <w:marBottom w:val="0"/>
              <w:divBdr>
                <w:top w:val="none" w:sz="0" w:space="0" w:color="auto"/>
                <w:left w:val="none" w:sz="0" w:space="0" w:color="auto"/>
                <w:bottom w:val="none" w:sz="0" w:space="0" w:color="auto"/>
                <w:right w:val="none" w:sz="0" w:space="0" w:color="auto"/>
              </w:divBdr>
            </w:div>
          </w:divsChild>
        </w:div>
        <w:div w:id="1114977369">
          <w:marLeft w:val="0"/>
          <w:marRight w:val="0"/>
          <w:marTop w:val="0"/>
          <w:marBottom w:val="0"/>
          <w:divBdr>
            <w:top w:val="none" w:sz="0" w:space="0" w:color="auto"/>
            <w:left w:val="none" w:sz="0" w:space="0" w:color="auto"/>
            <w:bottom w:val="none" w:sz="0" w:space="0" w:color="auto"/>
            <w:right w:val="none" w:sz="0" w:space="0" w:color="auto"/>
          </w:divBdr>
          <w:divsChild>
            <w:div w:id="2068412066">
              <w:marLeft w:val="0"/>
              <w:marRight w:val="0"/>
              <w:marTop w:val="0"/>
              <w:marBottom w:val="0"/>
              <w:divBdr>
                <w:top w:val="none" w:sz="0" w:space="0" w:color="auto"/>
                <w:left w:val="none" w:sz="0" w:space="0" w:color="auto"/>
                <w:bottom w:val="none" w:sz="0" w:space="0" w:color="auto"/>
                <w:right w:val="none" w:sz="0" w:space="0" w:color="auto"/>
              </w:divBdr>
            </w:div>
          </w:divsChild>
        </w:div>
        <w:div w:id="1127159130">
          <w:marLeft w:val="0"/>
          <w:marRight w:val="0"/>
          <w:marTop w:val="0"/>
          <w:marBottom w:val="0"/>
          <w:divBdr>
            <w:top w:val="none" w:sz="0" w:space="0" w:color="auto"/>
            <w:left w:val="none" w:sz="0" w:space="0" w:color="auto"/>
            <w:bottom w:val="none" w:sz="0" w:space="0" w:color="auto"/>
            <w:right w:val="none" w:sz="0" w:space="0" w:color="auto"/>
          </w:divBdr>
          <w:divsChild>
            <w:div w:id="175269510">
              <w:marLeft w:val="0"/>
              <w:marRight w:val="0"/>
              <w:marTop w:val="0"/>
              <w:marBottom w:val="0"/>
              <w:divBdr>
                <w:top w:val="none" w:sz="0" w:space="0" w:color="auto"/>
                <w:left w:val="none" w:sz="0" w:space="0" w:color="auto"/>
                <w:bottom w:val="none" w:sz="0" w:space="0" w:color="auto"/>
                <w:right w:val="none" w:sz="0" w:space="0" w:color="auto"/>
              </w:divBdr>
            </w:div>
          </w:divsChild>
        </w:div>
        <w:div w:id="1130778828">
          <w:marLeft w:val="0"/>
          <w:marRight w:val="0"/>
          <w:marTop w:val="0"/>
          <w:marBottom w:val="0"/>
          <w:divBdr>
            <w:top w:val="none" w:sz="0" w:space="0" w:color="auto"/>
            <w:left w:val="none" w:sz="0" w:space="0" w:color="auto"/>
            <w:bottom w:val="none" w:sz="0" w:space="0" w:color="auto"/>
            <w:right w:val="none" w:sz="0" w:space="0" w:color="auto"/>
          </w:divBdr>
          <w:divsChild>
            <w:div w:id="1773434123">
              <w:marLeft w:val="0"/>
              <w:marRight w:val="0"/>
              <w:marTop w:val="0"/>
              <w:marBottom w:val="0"/>
              <w:divBdr>
                <w:top w:val="none" w:sz="0" w:space="0" w:color="auto"/>
                <w:left w:val="none" w:sz="0" w:space="0" w:color="auto"/>
                <w:bottom w:val="none" w:sz="0" w:space="0" w:color="auto"/>
                <w:right w:val="none" w:sz="0" w:space="0" w:color="auto"/>
              </w:divBdr>
            </w:div>
          </w:divsChild>
        </w:div>
        <w:div w:id="1164474199">
          <w:marLeft w:val="0"/>
          <w:marRight w:val="0"/>
          <w:marTop w:val="0"/>
          <w:marBottom w:val="0"/>
          <w:divBdr>
            <w:top w:val="none" w:sz="0" w:space="0" w:color="auto"/>
            <w:left w:val="none" w:sz="0" w:space="0" w:color="auto"/>
            <w:bottom w:val="none" w:sz="0" w:space="0" w:color="auto"/>
            <w:right w:val="none" w:sz="0" w:space="0" w:color="auto"/>
          </w:divBdr>
          <w:divsChild>
            <w:div w:id="1509295603">
              <w:marLeft w:val="0"/>
              <w:marRight w:val="0"/>
              <w:marTop w:val="0"/>
              <w:marBottom w:val="0"/>
              <w:divBdr>
                <w:top w:val="none" w:sz="0" w:space="0" w:color="auto"/>
                <w:left w:val="none" w:sz="0" w:space="0" w:color="auto"/>
                <w:bottom w:val="none" w:sz="0" w:space="0" w:color="auto"/>
                <w:right w:val="none" w:sz="0" w:space="0" w:color="auto"/>
              </w:divBdr>
            </w:div>
          </w:divsChild>
        </w:div>
        <w:div w:id="1167746128">
          <w:marLeft w:val="0"/>
          <w:marRight w:val="0"/>
          <w:marTop w:val="0"/>
          <w:marBottom w:val="0"/>
          <w:divBdr>
            <w:top w:val="none" w:sz="0" w:space="0" w:color="auto"/>
            <w:left w:val="none" w:sz="0" w:space="0" w:color="auto"/>
            <w:bottom w:val="none" w:sz="0" w:space="0" w:color="auto"/>
            <w:right w:val="none" w:sz="0" w:space="0" w:color="auto"/>
          </w:divBdr>
          <w:divsChild>
            <w:div w:id="706443594">
              <w:marLeft w:val="0"/>
              <w:marRight w:val="0"/>
              <w:marTop w:val="0"/>
              <w:marBottom w:val="0"/>
              <w:divBdr>
                <w:top w:val="none" w:sz="0" w:space="0" w:color="auto"/>
                <w:left w:val="none" w:sz="0" w:space="0" w:color="auto"/>
                <w:bottom w:val="none" w:sz="0" w:space="0" w:color="auto"/>
                <w:right w:val="none" w:sz="0" w:space="0" w:color="auto"/>
              </w:divBdr>
            </w:div>
          </w:divsChild>
        </w:div>
        <w:div w:id="1197503107">
          <w:marLeft w:val="0"/>
          <w:marRight w:val="0"/>
          <w:marTop w:val="0"/>
          <w:marBottom w:val="0"/>
          <w:divBdr>
            <w:top w:val="none" w:sz="0" w:space="0" w:color="auto"/>
            <w:left w:val="none" w:sz="0" w:space="0" w:color="auto"/>
            <w:bottom w:val="none" w:sz="0" w:space="0" w:color="auto"/>
            <w:right w:val="none" w:sz="0" w:space="0" w:color="auto"/>
          </w:divBdr>
          <w:divsChild>
            <w:div w:id="1944070986">
              <w:marLeft w:val="0"/>
              <w:marRight w:val="0"/>
              <w:marTop w:val="0"/>
              <w:marBottom w:val="0"/>
              <w:divBdr>
                <w:top w:val="none" w:sz="0" w:space="0" w:color="auto"/>
                <w:left w:val="none" w:sz="0" w:space="0" w:color="auto"/>
                <w:bottom w:val="none" w:sz="0" w:space="0" w:color="auto"/>
                <w:right w:val="none" w:sz="0" w:space="0" w:color="auto"/>
              </w:divBdr>
            </w:div>
          </w:divsChild>
        </w:div>
        <w:div w:id="1211647641">
          <w:marLeft w:val="0"/>
          <w:marRight w:val="0"/>
          <w:marTop w:val="0"/>
          <w:marBottom w:val="0"/>
          <w:divBdr>
            <w:top w:val="none" w:sz="0" w:space="0" w:color="auto"/>
            <w:left w:val="none" w:sz="0" w:space="0" w:color="auto"/>
            <w:bottom w:val="none" w:sz="0" w:space="0" w:color="auto"/>
            <w:right w:val="none" w:sz="0" w:space="0" w:color="auto"/>
          </w:divBdr>
          <w:divsChild>
            <w:div w:id="1864325502">
              <w:marLeft w:val="0"/>
              <w:marRight w:val="0"/>
              <w:marTop w:val="0"/>
              <w:marBottom w:val="0"/>
              <w:divBdr>
                <w:top w:val="none" w:sz="0" w:space="0" w:color="auto"/>
                <w:left w:val="none" w:sz="0" w:space="0" w:color="auto"/>
                <w:bottom w:val="none" w:sz="0" w:space="0" w:color="auto"/>
                <w:right w:val="none" w:sz="0" w:space="0" w:color="auto"/>
              </w:divBdr>
            </w:div>
          </w:divsChild>
        </w:div>
        <w:div w:id="1212881302">
          <w:marLeft w:val="0"/>
          <w:marRight w:val="0"/>
          <w:marTop w:val="0"/>
          <w:marBottom w:val="0"/>
          <w:divBdr>
            <w:top w:val="none" w:sz="0" w:space="0" w:color="auto"/>
            <w:left w:val="none" w:sz="0" w:space="0" w:color="auto"/>
            <w:bottom w:val="none" w:sz="0" w:space="0" w:color="auto"/>
            <w:right w:val="none" w:sz="0" w:space="0" w:color="auto"/>
          </w:divBdr>
          <w:divsChild>
            <w:div w:id="1096485604">
              <w:marLeft w:val="0"/>
              <w:marRight w:val="0"/>
              <w:marTop w:val="0"/>
              <w:marBottom w:val="0"/>
              <w:divBdr>
                <w:top w:val="none" w:sz="0" w:space="0" w:color="auto"/>
                <w:left w:val="none" w:sz="0" w:space="0" w:color="auto"/>
                <w:bottom w:val="none" w:sz="0" w:space="0" w:color="auto"/>
                <w:right w:val="none" w:sz="0" w:space="0" w:color="auto"/>
              </w:divBdr>
            </w:div>
          </w:divsChild>
        </w:div>
        <w:div w:id="1219707453">
          <w:marLeft w:val="0"/>
          <w:marRight w:val="0"/>
          <w:marTop w:val="0"/>
          <w:marBottom w:val="0"/>
          <w:divBdr>
            <w:top w:val="none" w:sz="0" w:space="0" w:color="auto"/>
            <w:left w:val="none" w:sz="0" w:space="0" w:color="auto"/>
            <w:bottom w:val="none" w:sz="0" w:space="0" w:color="auto"/>
            <w:right w:val="none" w:sz="0" w:space="0" w:color="auto"/>
          </w:divBdr>
          <w:divsChild>
            <w:div w:id="1121150274">
              <w:marLeft w:val="0"/>
              <w:marRight w:val="0"/>
              <w:marTop w:val="0"/>
              <w:marBottom w:val="0"/>
              <w:divBdr>
                <w:top w:val="none" w:sz="0" w:space="0" w:color="auto"/>
                <w:left w:val="none" w:sz="0" w:space="0" w:color="auto"/>
                <w:bottom w:val="none" w:sz="0" w:space="0" w:color="auto"/>
                <w:right w:val="none" w:sz="0" w:space="0" w:color="auto"/>
              </w:divBdr>
            </w:div>
          </w:divsChild>
        </w:div>
        <w:div w:id="1232807784">
          <w:marLeft w:val="0"/>
          <w:marRight w:val="0"/>
          <w:marTop w:val="0"/>
          <w:marBottom w:val="0"/>
          <w:divBdr>
            <w:top w:val="none" w:sz="0" w:space="0" w:color="auto"/>
            <w:left w:val="none" w:sz="0" w:space="0" w:color="auto"/>
            <w:bottom w:val="none" w:sz="0" w:space="0" w:color="auto"/>
            <w:right w:val="none" w:sz="0" w:space="0" w:color="auto"/>
          </w:divBdr>
          <w:divsChild>
            <w:div w:id="166024110">
              <w:marLeft w:val="0"/>
              <w:marRight w:val="0"/>
              <w:marTop w:val="0"/>
              <w:marBottom w:val="0"/>
              <w:divBdr>
                <w:top w:val="none" w:sz="0" w:space="0" w:color="auto"/>
                <w:left w:val="none" w:sz="0" w:space="0" w:color="auto"/>
                <w:bottom w:val="none" w:sz="0" w:space="0" w:color="auto"/>
                <w:right w:val="none" w:sz="0" w:space="0" w:color="auto"/>
              </w:divBdr>
            </w:div>
          </w:divsChild>
        </w:div>
        <w:div w:id="1244488777">
          <w:marLeft w:val="0"/>
          <w:marRight w:val="0"/>
          <w:marTop w:val="0"/>
          <w:marBottom w:val="0"/>
          <w:divBdr>
            <w:top w:val="none" w:sz="0" w:space="0" w:color="auto"/>
            <w:left w:val="none" w:sz="0" w:space="0" w:color="auto"/>
            <w:bottom w:val="none" w:sz="0" w:space="0" w:color="auto"/>
            <w:right w:val="none" w:sz="0" w:space="0" w:color="auto"/>
          </w:divBdr>
          <w:divsChild>
            <w:div w:id="1002317618">
              <w:marLeft w:val="0"/>
              <w:marRight w:val="0"/>
              <w:marTop w:val="0"/>
              <w:marBottom w:val="0"/>
              <w:divBdr>
                <w:top w:val="none" w:sz="0" w:space="0" w:color="auto"/>
                <w:left w:val="none" w:sz="0" w:space="0" w:color="auto"/>
                <w:bottom w:val="none" w:sz="0" w:space="0" w:color="auto"/>
                <w:right w:val="none" w:sz="0" w:space="0" w:color="auto"/>
              </w:divBdr>
            </w:div>
          </w:divsChild>
        </w:div>
        <w:div w:id="1249193012">
          <w:marLeft w:val="0"/>
          <w:marRight w:val="0"/>
          <w:marTop w:val="0"/>
          <w:marBottom w:val="0"/>
          <w:divBdr>
            <w:top w:val="none" w:sz="0" w:space="0" w:color="auto"/>
            <w:left w:val="none" w:sz="0" w:space="0" w:color="auto"/>
            <w:bottom w:val="none" w:sz="0" w:space="0" w:color="auto"/>
            <w:right w:val="none" w:sz="0" w:space="0" w:color="auto"/>
          </w:divBdr>
          <w:divsChild>
            <w:div w:id="1946188964">
              <w:marLeft w:val="0"/>
              <w:marRight w:val="0"/>
              <w:marTop w:val="0"/>
              <w:marBottom w:val="0"/>
              <w:divBdr>
                <w:top w:val="none" w:sz="0" w:space="0" w:color="auto"/>
                <w:left w:val="none" w:sz="0" w:space="0" w:color="auto"/>
                <w:bottom w:val="none" w:sz="0" w:space="0" w:color="auto"/>
                <w:right w:val="none" w:sz="0" w:space="0" w:color="auto"/>
              </w:divBdr>
            </w:div>
          </w:divsChild>
        </w:div>
        <w:div w:id="1273973153">
          <w:marLeft w:val="0"/>
          <w:marRight w:val="0"/>
          <w:marTop w:val="0"/>
          <w:marBottom w:val="0"/>
          <w:divBdr>
            <w:top w:val="none" w:sz="0" w:space="0" w:color="auto"/>
            <w:left w:val="none" w:sz="0" w:space="0" w:color="auto"/>
            <w:bottom w:val="none" w:sz="0" w:space="0" w:color="auto"/>
            <w:right w:val="none" w:sz="0" w:space="0" w:color="auto"/>
          </w:divBdr>
          <w:divsChild>
            <w:div w:id="1953635542">
              <w:marLeft w:val="0"/>
              <w:marRight w:val="0"/>
              <w:marTop w:val="0"/>
              <w:marBottom w:val="0"/>
              <w:divBdr>
                <w:top w:val="none" w:sz="0" w:space="0" w:color="auto"/>
                <w:left w:val="none" w:sz="0" w:space="0" w:color="auto"/>
                <w:bottom w:val="none" w:sz="0" w:space="0" w:color="auto"/>
                <w:right w:val="none" w:sz="0" w:space="0" w:color="auto"/>
              </w:divBdr>
            </w:div>
          </w:divsChild>
        </w:div>
        <w:div w:id="1278948640">
          <w:marLeft w:val="0"/>
          <w:marRight w:val="0"/>
          <w:marTop w:val="0"/>
          <w:marBottom w:val="0"/>
          <w:divBdr>
            <w:top w:val="none" w:sz="0" w:space="0" w:color="auto"/>
            <w:left w:val="none" w:sz="0" w:space="0" w:color="auto"/>
            <w:bottom w:val="none" w:sz="0" w:space="0" w:color="auto"/>
            <w:right w:val="none" w:sz="0" w:space="0" w:color="auto"/>
          </w:divBdr>
          <w:divsChild>
            <w:div w:id="554663473">
              <w:marLeft w:val="0"/>
              <w:marRight w:val="0"/>
              <w:marTop w:val="0"/>
              <w:marBottom w:val="0"/>
              <w:divBdr>
                <w:top w:val="none" w:sz="0" w:space="0" w:color="auto"/>
                <w:left w:val="none" w:sz="0" w:space="0" w:color="auto"/>
                <w:bottom w:val="none" w:sz="0" w:space="0" w:color="auto"/>
                <w:right w:val="none" w:sz="0" w:space="0" w:color="auto"/>
              </w:divBdr>
            </w:div>
          </w:divsChild>
        </w:div>
        <w:div w:id="1282418827">
          <w:marLeft w:val="0"/>
          <w:marRight w:val="0"/>
          <w:marTop w:val="0"/>
          <w:marBottom w:val="0"/>
          <w:divBdr>
            <w:top w:val="none" w:sz="0" w:space="0" w:color="auto"/>
            <w:left w:val="none" w:sz="0" w:space="0" w:color="auto"/>
            <w:bottom w:val="none" w:sz="0" w:space="0" w:color="auto"/>
            <w:right w:val="none" w:sz="0" w:space="0" w:color="auto"/>
          </w:divBdr>
          <w:divsChild>
            <w:div w:id="1610433082">
              <w:marLeft w:val="0"/>
              <w:marRight w:val="0"/>
              <w:marTop w:val="0"/>
              <w:marBottom w:val="0"/>
              <w:divBdr>
                <w:top w:val="none" w:sz="0" w:space="0" w:color="auto"/>
                <w:left w:val="none" w:sz="0" w:space="0" w:color="auto"/>
                <w:bottom w:val="none" w:sz="0" w:space="0" w:color="auto"/>
                <w:right w:val="none" w:sz="0" w:space="0" w:color="auto"/>
              </w:divBdr>
            </w:div>
          </w:divsChild>
        </w:div>
        <w:div w:id="1296641147">
          <w:marLeft w:val="0"/>
          <w:marRight w:val="0"/>
          <w:marTop w:val="0"/>
          <w:marBottom w:val="0"/>
          <w:divBdr>
            <w:top w:val="none" w:sz="0" w:space="0" w:color="auto"/>
            <w:left w:val="none" w:sz="0" w:space="0" w:color="auto"/>
            <w:bottom w:val="none" w:sz="0" w:space="0" w:color="auto"/>
            <w:right w:val="none" w:sz="0" w:space="0" w:color="auto"/>
          </w:divBdr>
          <w:divsChild>
            <w:div w:id="1734111462">
              <w:marLeft w:val="0"/>
              <w:marRight w:val="0"/>
              <w:marTop w:val="0"/>
              <w:marBottom w:val="0"/>
              <w:divBdr>
                <w:top w:val="none" w:sz="0" w:space="0" w:color="auto"/>
                <w:left w:val="none" w:sz="0" w:space="0" w:color="auto"/>
                <w:bottom w:val="none" w:sz="0" w:space="0" w:color="auto"/>
                <w:right w:val="none" w:sz="0" w:space="0" w:color="auto"/>
              </w:divBdr>
            </w:div>
          </w:divsChild>
        </w:div>
        <w:div w:id="1335455598">
          <w:marLeft w:val="0"/>
          <w:marRight w:val="0"/>
          <w:marTop w:val="0"/>
          <w:marBottom w:val="0"/>
          <w:divBdr>
            <w:top w:val="none" w:sz="0" w:space="0" w:color="auto"/>
            <w:left w:val="none" w:sz="0" w:space="0" w:color="auto"/>
            <w:bottom w:val="none" w:sz="0" w:space="0" w:color="auto"/>
            <w:right w:val="none" w:sz="0" w:space="0" w:color="auto"/>
          </w:divBdr>
          <w:divsChild>
            <w:div w:id="278489351">
              <w:marLeft w:val="0"/>
              <w:marRight w:val="0"/>
              <w:marTop w:val="0"/>
              <w:marBottom w:val="0"/>
              <w:divBdr>
                <w:top w:val="none" w:sz="0" w:space="0" w:color="auto"/>
                <w:left w:val="none" w:sz="0" w:space="0" w:color="auto"/>
                <w:bottom w:val="none" w:sz="0" w:space="0" w:color="auto"/>
                <w:right w:val="none" w:sz="0" w:space="0" w:color="auto"/>
              </w:divBdr>
            </w:div>
          </w:divsChild>
        </w:div>
        <w:div w:id="1352294987">
          <w:marLeft w:val="0"/>
          <w:marRight w:val="0"/>
          <w:marTop w:val="0"/>
          <w:marBottom w:val="0"/>
          <w:divBdr>
            <w:top w:val="none" w:sz="0" w:space="0" w:color="auto"/>
            <w:left w:val="none" w:sz="0" w:space="0" w:color="auto"/>
            <w:bottom w:val="none" w:sz="0" w:space="0" w:color="auto"/>
            <w:right w:val="none" w:sz="0" w:space="0" w:color="auto"/>
          </w:divBdr>
          <w:divsChild>
            <w:div w:id="810710446">
              <w:marLeft w:val="0"/>
              <w:marRight w:val="0"/>
              <w:marTop w:val="0"/>
              <w:marBottom w:val="0"/>
              <w:divBdr>
                <w:top w:val="none" w:sz="0" w:space="0" w:color="auto"/>
                <w:left w:val="none" w:sz="0" w:space="0" w:color="auto"/>
                <w:bottom w:val="none" w:sz="0" w:space="0" w:color="auto"/>
                <w:right w:val="none" w:sz="0" w:space="0" w:color="auto"/>
              </w:divBdr>
            </w:div>
          </w:divsChild>
        </w:div>
        <w:div w:id="1364860518">
          <w:marLeft w:val="0"/>
          <w:marRight w:val="0"/>
          <w:marTop w:val="0"/>
          <w:marBottom w:val="0"/>
          <w:divBdr>
            <w:top w:val="none" w:sz="0" w:space="0" w:color="auto"/>
            <w:left w:val="none" w:sz="0" w:space="0" w:color="auto"/>
            <w:bottom w:val="none" w:sz="0" w:space="0" w:color="auto"/>
            <w:right w:val="none" w:sz="0" w:space="0" w:color="auto"/>
          </w:divBdr>
          <w:divsChild>
            <w:div w:id="1008140513">
              <w:marLeft w:val="0"/>
              <w:marRight w:val="0"/>
              <w:marTop w:val="0"/>
              <w:marBottom w:val="0"/>
              <w:divBdr>
                <w:top w:val="none" w:sz="0" w:space="0" w:color="auto"/>
                <w:left w:val="none" w:sz="0" w:space="0" w:color="auto"/>
                <w:bottom w:val="none" w:sz="0" w:space="0" w:color="auto"/>
                <w:right w:val="none" w:sz="0" w:space="0" w:color="auto"/>
              </w:divBdr>
            </w:div>
            <w:div w:id="1144077662">
              <w:marLeft w:val="0"/>
              <w:marRight w:val="0"/>
              <w:marTop w:val="0"/>
              <w:marBottom w:val="0"/>
              <w:divBdr>
                <w:top w:val="none" w:sz="0" w:space="0" w:color="auto"/>
                <w:left w:val="none" w:sz="0" w:space="0" w:color="auto"/>
                <w:bottom w:val="none" w:sz="0" w:space="0" w:color="auto"/>
                <w:right w:val="none" w:sz="0" w:space="0" w:color="auto"/>
              </w:divBdr>
            </w:div>
          </w:divsChild>
        </w:div>
        <w:div w:id="1468738640">
          <w:marLeft w:val="0"/>
          <w:marRight w:val="0"/>
          <w:marTop w:val="0"/>
          <w:marBottom w:val="0"/>
          <w:divBdr>
            <w:top w:val="none" w:sz="0" w:space="0" w:color="auto"/>
            <w:left w:val="none" w:sz="0" w:space="0" w:color="auto"/>
            <w:bottom w:val="none" w:sz="0" w:space="0" w:color="auto"/>
            <w:right w:val="none" w:sz="0" w:space="0" w:color="auto"/>
          </w:divBdr>
          <w:divsChild>
            <w:div w:id="1496914291">
              <w:marLeft w:val="0"/>
              <w:marRight w:val="0"/>
              <w:marTop w:val="0"/>
              <w:marBottom w:val="0"/>
              <w:divBdr>
                <w:top w:val="none" w:sz="0" w:space="0" w:color="auto"/>
                <w:left w:val="none" w:sz="0" w:space="0" w:color="auto"/>
                <w:bottom w:val="none" w:sz="0" w:space="0" w:color="auto"/>
                <w:right w:val="none" w:sz="0" w:space="0" w:color="auto"/>
              </w:divBdr>
            </w:div>
          </w:divsChild>
        </w:div>
        <w:div w:id="1523930930">
          <w:marLeft w:val="0"/>
          <w:marRight w:val="0"/>
          <w:marTop w:val="0"/>
          <w:marBottom w:val="0"/>
          <w:divBdr>
            <w:top w:val="none" w:sz="0" w:space="0" w:color="auto"/>
            <w:left w:val="none" w:sz="0" w:space="0" w:color="auto"/>
            <w:bottom w:val="none" w:sz="0" w:space="0" w:color="auto"/>
            <w:right w:val="none" w:sz="0" w:space="0" w:color="auto"/>
          </w:divBdr>
          <w:divsChild>
            <w:div w:id="689793554">
              <w:marLeft w:val="0"/>
              <w:marRight w:val="0"/>
              <w:marTop w:val="0"/>
              <w:marBottom w:val="0"/>
              <w:divBdr>
                <w:top w:val="none" w:sz="0" w:space="0" w:color="auto"/>
                <w:left w:val="none" w:sz="0" w:space="0" w:color="auto"/>
                <w:bottom w:val="none" w:sz="0" w:space="0" w:color="auto"/>
                <w:right w:val="none" w:sz="0" w:space="0" w:color="auto"/>
              </w:divBdr>
            </w:div>
          </w:divsChild>
        </w:div>
        <w:div w:id="1548446552">
          <w:marLeft w:val="0"/>
          <w:marRight w:val="0"/>
          <w:marTop w:val="0"/>
          <w:marBottom w:val="0"/>
          <w:divBdr>
            <w:top w:val="none" w:sz="0" w:space="0" w:color="auto"/>
            <w:left w:val="none" w:sz="0" w:space="0" w:color="auto"/>
            <w:bottom w:val="none" w:sz="0" w:space="0" w:color="auto"/>
            <w:right w:val="none" w:sz="0" w:space="0" w:color="auto"/>
          </w:divBdr>
          <w:divsChild>
            <w:div w:id="1855486890">
              <w:marLeft w:val="0"/>
              <w:marRight w:val="0"/>
              <w:marTop w:val="0"/>
              <w:marBottom w:val="0"/>
              <w:divBdr>
                <w:top w:val="none" w:sz="0" w:space="0" w:color="auto"/>
                <w:left w:val="none" w:sz="0" w:space="0" w:color="auto"/>
                <w:bottom w:val="none" w:sz="0" w:space="0" w:color="auto"/>
                <w:right w:val="none" w:sz="0" w:space="0" w:color="auto"/>
              </w:divBdr>
            </w:div>
          </w:divsChild>
        </w:div>
        <w:div w:id="1553227509">
          <w:marLeft w:val="0"/>
          <w:marRight w:val="0"/>
          <w:marTop w:val="0"/>
          <w:marBottom w:val="0"/>
          <w:divBdr>
            <w:top w:val="none" w:sz="0" w:space="0" w:color="auto"/>
            <w:left w:val="none" w:sz="0" w:space="0" w:color="auto"/>
            <w:bottom w:val="none" w:sz="0" w:space="0" w:color="auto"/>
            <w:right w:val="none" w:sz="0" w:space="0" w:color="auto"/>
          </w:divBdr>
          <w:divsChild>
            <w:div w:id="41752166">
              <w:marLeft w:val="0"/>
              <w:marRight w:val="0"/>
              <w:marTop w:val="0"/>
              <w:marBottom w:val="0"/>
              <w:divBdr>
                <w:top w:val="none" w:sz="0" w:space="0" w:color="auto"/>
                <w:left w:val="none" w:sz="0" w:space="0" w:color="auto"/>
                <w:bottom w:val="none" w:sz="0" w:space="0" w:color="auto"/>
                <w:right w:val="none" w:sz="0" w:space="0" w:color="auto"/>
              </w:divBdr>
            </w:div>
          </w:divsChild>
        </w:div>
        <w:div w:id="1568833142">
          <w:marLeft w:val="0"/>
          <w:marRight w:val="0"/>
          <w:marTop w:val="0"/>
          <w:marBottom w:val="0"/>
          <w:divBdr>
            <w:top w:val="none" w:sz="0" w:space="0" w:color="auto"/>
            <w:left w:val="none" w:sz="0" w:space="0" w:color="auto"/>
            <w:bottom w:val="none" w:sz="0" w:space="0" w:color="auto"/>
            <w:right w:val="none" w:sz="0" w:space="0" w:color="auto"/>
          </w:divBdr>
          <w:divsChild>
            <w:div w:id="446392370">
              <w:marLeft w:val="0"/>
              <w:marRight w:val="0"/>
              <w:marTop w:val="0"/>
              <w:marBottom w:val="0"/>
              <w:divBdr>
                <w:top w:val="none" w:sz="0" w:space="0" w:color="auto"/>
                <w:left w:val="none" w:sz="0" w:space="0" w:color="auto"/>
                <w:bottom w:val="none" w:sz="0" w:space="0" w:color="auto"/>
                <w:right w:val="none" w:sz="0" w:space="0" w:color="auto"/>
              </w:divBdr>
            </w:div>
          </w:divsChild>
        </w:div>
        <w:div w:id="1569653613">
          <w:marLeft w:val="0"/>
          <w:marRight w:val="0"/>
          <w:marTop w:val="0"/>
          <w:marBottom w:val="0"/>
          <w:divBdr>
            <w:top w:val="none" w:sz="0" w:space="0" w:color="auto"/>
            <w:left w:val="none" w:sz="0" w:space="0" w:color="auto"/>
            <w:bottom w:val="none" w:sz="0" w:space="0" w:color="auto"/>
            <w:right w:val="none" w:sz="0" w:space="0" w:color="auto"/>
          </w:divBdr>
          <w:divsChild>
            <w:div w:id="1936742445">
              <w:marLeft w:val="0"/>
              <w:marRight w:val="0"/>
              <w:marTop w:val="0"/>
              <w:marBottom w:val="0"/>
              <w:divBdr>
                <w:top w:val="none" w:sz="0" w:space="0" w:color="auto"/>
                <w:left w:val="none" w:sz="0" w:space="0" w:color="auto"/>
                <w:bottom w:val="none" w:sz="0" w:space="0" w:color="auto"/>
                <w:right w:val="none" w:sz="0" w:space="0" w:color="auto"/>
              </w:divBdr>
            </w:div>
          </w:divsChild>
        </w:div>
        <w:div w:id="1572538920">
          <w:marLeft w:val="0"/>
          <w:marRight w:val="0"/>
          <w:marTop w:val="0"/>
          <w:marBottom w:val="0"/>
          <w:divBdr>
            <w:top w:val="none" w:sz="0" w:space="0" w:color="auto"/>
            <w:left w:val="none" w:sz="0" w:space="0" w:color="auto"/>
            <w:bottom w:val="none" w:sz="0" w:space="0" w:color="auto"/>
            <w:right w:val="none" w:sz="0" w:space="0" w:color="auto"/>
          </w:divBdr>
          <w:divsChild>
            <w:div w:id="2102097974">
              <w:marLeft w:val="0"/>
              <w:marRight w:val="0"/>
              <w:marTop w:val="0"/>
              <w:marBottom w:val="0"/>
              <w:divBdr>
                <w:top w:val="none" w:sz="0" w:space="0" w:color="auto"/>
                <w:left w:val="none" w:sz="0" w:space="0" w:color="auto"/>
                <w:bottom w:val="none" w:sz="0" w:space="0" w:color="auto"/>
                <w:right w:val="none" w:sz="0" w:space="0" w:color="auto"/>
              </w:divBdr>
            </w:div>
          </w:divsChild>
        </w:div>
        <w:div w:id="1624341497">
          <w:marLeft w:val="0"/>
          <w:marRight w:val="0"/>
          <w:marTop w:val="0"/>
          <w:marBottom w:val="0"/>
          <w:divBdr>
            <w:top w:val="none" w:sz="0" w:space="0" w:color="auto"/>
            <w:left w:val="none" w:sz="0" w:space="0" w:color="auto"/>
            <w:bottom w:val="none" w:sz="0" w:space="0" w:color="auto"/>
            <w:right w:val="none" w:sz="0" w:space="0" w:color="auto"/>
          </w:divBdr>
          <w:divsChild>
            <w:div w:id="1753625312">
              <w:marLeft w:val="0"/>
              <w:marRight w:val="0"/>
              <w:marTop w:val="0"/>
              <w:marBottom w:val="0"/>
              <w:divBdr>
                <w:top w:val="none" w:sz="0" w:space="0" w:color="auto"/>
                <w:left w:val="none" w:sz="0" w:space="0" w:color="auto"/>
                <w:bottom w:val="none" w:sz="0" w:space="0" w:color="auto"/>
                <w:right w:val="none" w:sz="0" w:space="0" w:color="auto"/>
              </w:divBdr>
            </w:div>
          </w:divsChild>
        </w:div>
        <w:div w:id="1661107707">
          <w:marLeft w:val="0"/>
          <w:marRight w:val="0"/>
          <w:marTop w:val="0"/>
          <w:marBottom w:val="0"/>
          <w:divBdr>
            <w:top w:val="none" w:sz="0" w:space="0" w:color="auto"/>
            <w:left w:val="none" w:sz="0" w:space="0" w:color="auto"/>
            <w:bottom w:val="none" w:sz="0" w:space="0" w:color="auto"/>
            <w:right w:val="none" w:sz="0" w:space="0" w:color="auto"/>
          </w:divBdr>
          <w:divsChild>
            <w:div w:id="391779430">
              <w:marLeft w:val="0"/>
              <w:marRight w:val="0"/>
              <w:marTop w:val="0"/>
              <w:marBottom w:val="0"/>
              <w:divBdr>
                <w:top w:val="none" w:sz="0" w:space="0" w:color="auto"/>
                <w:left w:val="none" w:sz="0" w:space="0" w:color="auto"/>
                <w:bottom w:val="none" w:sz="0" w:space="0" w:color="auto"/>
                <w:right w:val="none" w:sz="0" w:space="0" w:color="auto"/>
              </w:divBdr>
            </w:div>
            <w:div w:id="552932106">
              <w:marLeft w:val="0"/>
              <w:marRight w:val="0"/>
              <w:marTop w:val="0"/>
              <w:marBottom w:val="0"/>
              <w:divBdr>
                <w:top w:val="none" w:sz="0" w:space="0" w:color="auto"/>
                <w:left w:val="none" w:sz="0" w:space="0" w:color="auto"/>
                <w:bottom w:val="none" w:sz="0" w:space="0" w:color="auto"/>
                <w:right w:val="none" w:sz="0" w:space="0" w:color="auto"/>
              </w:divBdr>
            </w:div>
          </w:divsChild>
        </w:div>
        <w:div w:id="1714111636">
          <w:marLeft w:val="0"/>
          <w:marRight w:val="0"/>
          <w:marTop w:val="0"/>
          <w:marBottom w:val="0"/>
          <w:divBdr>
            <w:top w:val="none" w:sz="0" w:space="0" w:color="auto"/>
            <w:left w:val="none" w:sz="0" w:space="0" w:color="auto"/>
            <w:bottom w:val="none" w:sz="0" w:space="0" w:color="auto"/>
            <w:right w:val="none" w:sz="0" w:space="0" w:color="auto"/>
          </w:divBdr>
          <w:divsChild>
            <w:div w:id="1548760267">
              <w:marLeft w:val="0"/>
              <w:marRight w:val="0"/>
              <w:marTop w:val="0"/>
              <w:marBottom w:val="0"/>
              <w:divBdr>
                <w:top w:val="none" w:sz="0" w:space="0" w:color="auto"/>
                <w:left w:val="none" w:sz="0" w:space="0" w:color="auto"/>
                <w:bottom w:val="none" w:sz="0" w:space="0" w:color="auto"/>
                <w:right w:val="none" w:sz="0" w:space="0" w:color="auto"/>
              </w:divBdr>
            </w:div>
          </w:divsChild>
        </w:div>
        <w:div w:id="1771001517">
          <w:marLeft w:val="0"/>
          <w:marRight w:val="0"/>
          <w:marTop w:val="0"/>
          <w:marBottom w:val="0"/>
          <w:divBdr>
            <w:top w:val="none" w:sz="0" w:space="0" w:color="auto"/>
            <w:left w:val="none" w:sz="0" w:space="0" w:color="auto"/>
            <w:bottom w:val="none" w:sz="0" w:space="0" w:color="auto"/>
            <w:right w:val="none" w:sz="0" w:space="0" w:color="auto"/>
          </w:divBdr>
          <w:divsChild>
            <w:div w:id="1608006813">
              <w:marLeft w:val="0"/>
              <w:marRight w:val="0"/>
              <w:marTop w:val="0"/>
              <w:marBottom w:val="0"/>
              <w:divBdr>
                <w:top w:val="none" w:sz="0" w:space="0" w:color="auto"/>
                <w:left w:val="none" w:sz="0" w:space="0" w:color="auto"/>
                <w:bottom w:val="none" w:sz="0" w:space="0" w:color="auto"/>
                <w:right w:val="none" w:sz="0" w:space="0" w:color="auto"/>
              </w:divBdr>
            </w:div>
          </w:divsChild>
        </w:div>
        <w:div w:id="1786774536">
          <w:marLeft w:val="0"/>
          <w:marRight w:val="0"/>
          <w:marTop w:val="0"/>
          <w:marBottom w:val="0"/>
          <w:divBdr>
            <w:top w:val="none" w:sz="0" w:space="0" w:color="auto"/>
            <w:left w:val="none" w:sz="0" w:space="0" w:color="auto"/>
            <w:bottom w:val="none" w:sz="0" w:space="0" w:color="auto"/>
            <w:right w:val="none" w:sz="0" w:space="0" w:color="auto"/>
          </w:divBdr>
          <w:divsChild>
            <w:div w:id="41877930">
              <w:marLeft w:val="0"/>
              <w:marRight w:val="0"/>
              <w:marTop w:val="0"/>
              <w:marBottom w:val="0"/>
              <w:divBdr>
                <w:top w:val="none" w:sz="0" w:space="0" w:color="auto"/>
                <w:left w:val="none" w:sz="0" w:space="0" w:color="auto"/>
                <w:bottom w:val="none" w:sz="0" w:space="0" w:color="auto"/>
                <w:right w:val="none" w:sz="0" w:space="0" w:color="auto"/>
              </w:divBdr>
            </w:div>
          </w:divsChild>
        </w:div>
        <w:div w:id="1814638045">
          <w:marLeft w:val="0"/>
          <w:marRight w:val="0"/>
          <w:marTop w:val="0"/>
          <w:marBottom w:val="0"/>
          <w:divBdr>
            <w:top w:val="none" w:sz="0" w:space="0" w:color="auto"/>
            <w:left w:val="none" w:sz="0" w:space="0" w:color="auto"/>
            <w:bottom w:val="none" w:sz="0" w:space="0" w:color="auto"/>
            <w:right w:val="none" w:sz="0" w:space="0" w:color="auto"/>
          </w:divBdr>
          <w:divsChild>
            <w:div w:id="986907444">
              <w:marLeft w:val="0"/>
              <w:marRight w:val="0"/>
              <w:marTop w:val="0"/>
              <w:marBottom w:val="0"/>
              <w:divBdr>
                <w:top w:val="none" w:sz="0" w:space="0" w:color="auto"/>
                <w:left w:val="none" w:sz="0" w:space="0" w:color="auto"/>
                <w:bottom w:val="none" w:sz="0" w:space="0" w:color="auto"/>
                <w:right w:val="none" w:sz="0" w:space="0" w:color="auto"/>
              </w:divBdr>
            </w:div>
          </w:divsChild>
        </w:div>
        <w:div w:id="1837525677">
          <w:marLeft w:val="0"/>
          <w:marRight w:val="0"/>
          <w:marTop w:val="0"/>
          <w:marBottom w:val="0"/>
          <w:divBdr>
            <w:top w:val="none" w:sz="0" w:space="0" w:color="auto"/>
            <w:left w:val="none" w:sz="0" w:space="0" w:color="auto"/>
            <w:bottom w:val="none" w:sz="0" w:space="0" w:color="auto"/>
            <w:right w:val="none" w:sz="0" w:space="0" w:color="auto"/>
          </w:divBdr>
          <w:divsChild>
            <w:div w:id="464812704">
              <w:marLeft w:val="0"/>
              <w:marRight w:val="0"/>
              <w:marTop w:val="0"/>
              <w:marBottom w:val="0"/>
              <w:divBdr>
                <w:top w:val="none" w:sz="0" w:space="0" w:color="auto"/>
                <w:left w:val="none" w:sz="0" w:space="0" w:color="auto"/>
                <w:bottom w:val="none" w:sz="0" w:space="0" w:color="auto"/>
                <w:right w:val="none" w:sz="0" w:space="0" w:color="auto"/>
              </w:divBdr>
            </w:div>
          </w:divsChild>
        </w:div>
        <w:div w:id="1853645350">
          <w:marLeft w:val="0"/>
          <w:marRight w:val="0"/>
          <w:marTop w:val="0"/>
          <w:marBottom w:val="0"/>
          <w:divBdr>
            <w:top w:val="none" w:sz="0" w:space="0" w:color="auto"/>
            <w:left w:val="none" w:sz="0" w:space="0" w:color="auto"/>
            <w:bottom w:val="none" w:sz="0" w:space="0" w:color="auto"/>
            <w:right w:val="none" w:sz="0" w:space="0" w:color="auto"/>
          </w:divBdr>
          <w:divsChild>
            <w:div w:id="785853626">
              <w:marLeft w:val="0"/>
              <w:marRight w:val="0"/>
              <w:marTop w:val="0"/>
              <w:marBottom w:val="0"/>
              <w:divBdr>
                <w:top w:val="none" w:sz="0" w:space="0" w:color="auto"/>
                <w:left w:val="none" w:sz="0" w:space="0" w:color="auto"/>
                <w:bottom w:val="none" w:sz="0" w:space="0" w:color="auto"/>
                <w:right w:val="none" w:sz="0" w:space="0" w:color="auto"/>
              </w:divBdr>
            </w:div>
          </w:divsChild>
        </w:div>
        <w:div w:id="1855075633">
          <w:marLeft w:val="0"/>
          <w:marRight w:val="0"/>
          <w:marTop w:val="0"/>
          <w:marBottom w:val="0"/>
          <w:divBdr>
            <w:top w:val="none" w:sz="0" w:space="0" w:color="auto"/>
            <w:left w:val="none" w:sz="0" w:space="0" w:color="auto"/>
            <w:bottom w:val="none" w:sz="0" w:space="0" w:color="auto"/>
            <w:right w:val="none" w:sz="0" w:space="0" w:color="auto"/>
          </w:divBdr>
          <w:divsChild>
            <w:div w:id="1312637659">
              <w:marLeft w:val="0"/>
              <w:marRight w:val="0"/>
              <w:marTop w:val="0"/>
              <w:marBottom w:val="0"/>
              <w:divBdr>
                <w:top w:val="none" w:sz="0" w:space="0" w:color="auto"/>
                <w:left w:val="none" w:sz="0" w:space="0" w:color="auto"/>
                <w:bottom w:val="none" w:sz="0" w:space="0" w:color="auto"/>
                <w:right w:val="none" w:sz="0" w:space="0" w:color="auto"/>
              </w:divBdr>
            </w:div>
          </w:divsChild>
        </w:div>
        <w:div w:id="1886402837">
          <w:marLeft w:val="0"/>
          <w:marRight w:val="0"/>
          <w:marTop w:val="0"/>
          <w:marBottom w:val="0"/>
          <w:divBdr>
            <w:top w:val="none" w:sz="0" w:space="0" w:color="auto"/>
            <w:left w:val="none" w:sz="0" w:space="0" w:color="auto"/>
            <w:bottom w:val="none" w:sz="0" w:space="0" w:color="auto"/>
            <w:right w:val="none" w:sz="0" w:space="0" w:color="auto"/>
          </w:divBdr>
          <w:divsChild>
            <w:div w:id="111021480">
              <w:marLeft w:val="0"/>
              <w:marRight w:val="0"/>
              <w:marTop w:val="0"/>
              <w:marBottom w:val="0"/>
              <w:divBdr>
                <w:top w:val="none" w:sz="0" w:space="0" w:color="auto"/>
                <w:left w:val="none" w:sz="0" w:space="0" w:color="auto"/>
                <w:bottom w:val="none" w:sz="0" w:space="0" w:color="auto"/>
                <w:right w:val="none" w:sz="0" w:space="0" w:color="auto"/>
              </w:divBdr>
            </w:div>
          </w:divsChild>
        </w:div>
        <w:div w:id="1890265185">
          <w:marLeft w:val="0"/>
          <w:marRight w:val="0"/>
          <w:marTop w:val="0"/>
          <w:marBottom w:val="0"/>
          <w:divBdr>
            <w:top w:val="none" w:sz="0" w:space="0" w:color="auto"/>
            <w:left w:val="none" w:sz="0" w:space="0" w:color="auto"/>
            <w:bottom w:val="none" w:sz="0" w:space="0" w:color="auto"/>
            <w:right w:val="none" w:sz="0" w:space="0" w:color="auto"/>
          </w:divBdr>
          <w:divsChild>
            <w:div w:id="1070275832">
              <w:marLeft w:val="0"/>
              <w:marRight w:val="0"/>
              <w:marTop w:val="0"/>
              <w:marBottom w:val="0"/>
              <w:divBdr>
                <w:top w:val="none" w:sz="0" w:space="0" w:color="auto"/>
                <w:left w:val="none" w:sz="0" w:space="0" w:color="auto"/>
                <w:bottom w:val="none" w:sz="0" w:space="0" w:color="auto"/>
                <w:right w:val="none" w:sz="0" w:space="0" w:color="auto"/>
              </w:divBdr>
            </w:div>
          </w:divsChild>
        </w:div>
        <w:div w:id="1894147885">
          <w:marLeft w:val="0"/>
          <w:marRight w:val="0"/>
          <w:marTop w:val="0"/>
          <w:marBottom w:val="0"/>
          <w:divBdr>
            <w:top w:val="none" w:sz="0" w:space="0" w:color="auto"/>
            <w:left w:val="none" w:sz="0" w:space="0" w:color="auto"/>
            <w:bottom w:val="none" w:sz="0" w:space="0" w:color="auto"/>
            <w:right w:val="none" w:sz="0" w:space="0" w:color="auto"/>
          </w:divBdr>
          <w:divsChild>
            <w:div w:id="538473276">
              <w:marLeft w:val="0"/>
              <w:marRight w:val="0"/>
              <w:marTop w:val="0"/>
              <w:marBottom w:val="0"/>
              <w:divBdr>
                <w:top w:val="none" w:sz="0" w:space="0" w:color="auto"/>
                <w:left w:val="none" w:sz="0" w:space="0" w:color="auto"/>
                <w:bottom w:val="none" w:sz="0" w:space="0" w:color="auto"/>
                <w:right w:val="none" w:sz="0" w:space="0" w:color="auto"/>
              </w:divBdr>
            </w:div>
          </w:divsChild>
        </w:div>
        <w:div w:id="1894735185">
          <w:marLeft w:val="0"/>
          <w:marRight w:val="0"/>
          <w:marTop w:val="0"/>
          <w:marBottom w:val="0"/>
          <w:divBdr>
            <w:top w:val="none" w:sz="0" w:space="0" w:color="auto"/>
            <w:left w:val="none" w:sz="0" w:space="0" w:color="auto"/>
            <w:bottom w:val="none" w:sz="0" w:space="0" w:color="auto"/>
            <w:right w:val="none" w:sz="0" w:space="0" w:color="auto"/>
          </w:divBdr>
          <w:divsChild>
            <w:div w:id="65349884">
              <w:marLeft w:val="0"/>
              <w:marRight w:val="0"/>
              <w:marTop w:val="0"/>
              <w:marBottom w:val="0"/>
              <w:divBdr>
                <w:top w:val="none" w:sz="0" w:space="0" w:color="auto"/>
                <w:left w:val="none" w:sz="0" w:space="0" w:color="auto"/>
                <w:bottom w:val="none" w:sz="0" w:space="0" w:color="auto"/>
                <w:right w:val="none" w:sz="0" w:space="0" w:color="auto"/>
              </w:divBdr>
            </w:div>
          </w:divsChild>
        </w:div>
        <w:div w:id="1919629626">
          <w:marLeft w:val="0"/>
          <w:marRight w:val="0"/>
          <w:marTop w:val="0"/>
          <w:marBottom w:val="0"/>
          <w:divBdr>
            <w:top w:val="none" w:sz="0" w:space="0" w:color="auto"/>
            <w:left w:val="none" w:sz="0" w:space="0" w:color="auto"/>
            <w:bottom w:val="none" w:sz="0" w:space="0" w:color="auto"/>
            <w:right w:val="none" w:sz="0" w:space="0" w:color="auto"/>
          </w:divBdr>
          <w:divsChild>
            <w:div w:id="874539148">
              <w:marLeft w:val="0"/>
              <w:marRight w:val="0"/>
              <w:marTop w:val="0"/>
              <w:marBottom w:val="0"/>
              <w:divBdr>
                <w:top w:val="none" w:sz="0" w:space="0" w:color="auto"/>
                <w:left w:val="none" w:sz="0" w:space="0" w:color="auto"/>
                <w:bottom w:val="none" w:sz="0" w:space="0" w:color="auto"/>
                <w:right w:val="none" w:sz="0" w:space="0" w:color="auto"/>
              </w:divBdr>
            </w:div>
          </w:divsChild>
        </w:div>
        <w:div w:id="1925456857">
          <w:marLeft w:val="0"/>
          <w:marRight w:val="0"/>
          <w:marTop w:val="0"/>
          <w:marBottom w:val="0"/>
          <w:divBdr>
            <w:top w:val="none" w:sz="0" w:space="0" w:color="auto"/>
            <w:left w:val="none" w:sz="0" w:space="0" w:color="auto"/>
            <w:bottom w:val="none" w:sz="0" w:space="0" w:color="auto"/>
            <w:right w:val="none" w:sz="0" w:space="0" w:color="auto"/>
          </w:divBdr>
          <w:divsChild>
            <w:div w:id="931356802">
              <w:marLeft w:val="0"/>
              <w:marRight w:val="0"/>
              <w:marTop w:val="0"/>
              <w:marBottom w:val="0"/>
              <w:divBdr>
                <w:top w:val="none" w:sz="0" w:space="0" w:color="auto"/>
                <w:left w:val="none" w:sz="0" w:space="0" w:color="auto"/>
                <w:bottom w:val="none" w:sz="0" w:space="0" w:color="auto"/>
                <w:right w:val="none" w:sz="0" w:space="0" w:color="auto"/>
              </w:divBdr>
            </w:div>
          </w:divsChild>
        </w:div>
        <w:div w:id="1954242664">
          <w:marLeft w:val="0"/>
          <w:marRight w:val="0"/>
          <w:marTop w:val="0"/>
          <w:marBottom w:val="0"/>
          <w:divBdr>
            <w:top w:val="none" w:sz="0" w:space="0" w:color="auto"/>
            <w:left w:val="none" w:sz="0" w:space="0" w:color="auto"/>
            <w:bottom w:val="none" w:sz="0" w:space="0" w:color="auto"/>
            <w:right w:val="none" w:sz="0" w:space="0" w:color="auto"/>
          </w:divBdr>
          <w:divsChild>
            <w:div w:id="1056469810">
              <w:marLeft w:val="0"/>
              <w:marRight w:val="0"/>
              <w:marTop w:val="0"/>
              <w:marBottom w:val="0"/>
              <w:divBdr>
                <w:top w:val="none" w:sz="0" w:space="0" w:color="auto"/>
                <w:left w:val="none" w:sz="0" w:space="0" w:color="auto"/>
                <w:bottom w:val="none" w:sz="0" w:space="0" w:color="auto"/>
                <w:right w:val="none" w:sz="0" w:space="0" w:color="auto"/>
              </w:divBdr>
            </w:div>
          </w:divsChild>
        </w:div>
        <w:div w:id="1955283375">
          <w:marLeft w:val="0"/>
          <w:marRight w:val="0"/>
          <w:marTop w:val="0"/>
          <w:marBottom w:val="0"/>
          <w:divBdr>
            <w:top w:val="none" w:sz="0" w:space="0" w:color="auto"/>
            <w:left w:val="none" w:sz="0" w:space="0" w:color="auto"/>
            <w:bottom w:val="none" w:sz="0" w:space="0" w:color="auto"/>
            <w:right w:val="none" w:sz="0" w:space="0" w:color="auto"/>
          </w:divBdr>
          <w:divsChild>
            <w:div w:id="1771512017">
              <w:marLeft w:val="0"/>
              <w:marRight w:val="0"/>
              <w:marTop w:val="0"/>
              <w:marBottom w:val="0"/>
              <w:divBdr>
                <w:top w:val="none" w:sz="0" w:space="0" w:color="auto"/>
                <w:left w:val="none" w:sz="0" w:space="0" w:color="auto"/>
                <w:bottom w:val="none" w:sz="0" w:space="0" w:color="auto"/>
                <w:right w:val="none" w:sz="0" w:space="0" w:color="auto"/>
              </w:divBdr>
            </w:div>
          </w:divsChild>
        </w:div>
        <w:div w:id="1966036157">
          <w:marLeft w:val="0"/>
          <w:marRight w:val="0"/>
          <w:marTop w:val="0"/>
          <w:marBottom w:val="0"/>
          <w:divBdr>
            <w:top w:val="none" w:sz="0" w:space="0" w:color="auto"/>
            <w:left w:val="none" w:sz="0" w:space="0" w:color="auto"/>
            <w:bottom w:val="none" w:sz="0" w:space="0" w:color="auto"/>
            <w:right w:val="none" w:sz="0" w:space="0" w:color="auto"/>
          </w:divBdr>
          <w:divsChild>
            <w:div w:id="220480093">
              <w:marLeft w:val="0"/>
              <w:marRight w:val="0"/>
              <w:marTop w:val="0"/>
              <w:marBottom w:val="0"/>
              <w:divBdr>
                <w:top w:val="none" w:sz="0" w:space="0" w:color="auto"/>
                <w:left w:val="none" w:sz="0" w:space="0" w:color="auto"/>
                <w:bottom w:val="none" w:sz="0" w:space="0" w:color="auto"/>
                <w:right w:val="none" w:sz="0" w:space="0" w:color="auto"/>
              </w:divBdr>
            </w:div>
          </w:divsChild>
        </w:div>
        <w:div w:id="1986622191">
          <w:marLeft w:val="0"/>
          <w:marRight w:val="0"/>
          <w:marTop w:val="0"/>
          <w:marBottom w:val="0"/>
          <w:divBdr>
            <w:top w:val="none" w:sz="0" w:space="0" w:color="auto"/>
            <w:left w:val="none" w:sz="0" w:space="0" w:color="auto"/>
            <w:bottom w:val="none" w:sz="0" w:space="0" w:color="auto"/>
            <w:right w:val="none" w:sz="0" w:space="0" w:color="auto"/>
          </w:divBdr>
          <w:divsChild>
            <w:div w:id="1828739575">
              <w:marLeft w:val="0"/>
              <w:marRight w:val="0"/>
              <w:marTop w:val="0"/>
              <w:marBottom w:val="0"/>
              <w:divBdr>
                <w:top w:val="none" w:sz="0" w:space="0" w:color="auto"/>
                <w:left w:val="none" w:sz="0" w:space="0" w:color="auto"/>
                <w:bottom w:val="none" w:sz="0" w:space="0" w:color="auto"/>
                <w:right w:val="none" w:sz="0" w:space="0" w:color="auto"/>
              </w:divBdr>
            </w:div>
          </w:divsChild>
        </w:div>
        <w:div w:id="1994329937">
          <w:marLeft w:val="0"/>
          <w:marRight w:val="0"/>
          <w:marTop w:val="0"/>
          <w:marBottom w:val="0"/>
          <w:divBdr>
            <w:top w:val="none" w:sz="0" w:space="0" w:color="auto"/>
            <w:left w:val="none" w:sz="0" w:space="0" w:color="auto"/>
            <w:bottom w:val="none" w:sz="0" w:space="0" w:color="auto"/>
            <w:right w:val="none" w:sz="0" w:space="0" w:color="auto"/>
          </w:divBdr>
          <w:divsChild>
            <w:div w:id="301422861">
              <w:marLeft w:val="0"/>
              <w:marRight w:val="0"/>
              <w:marTop w:val="0"/>
              <w:marBottom w:val="0"/>
              <w:divBdr>
                <w:top w:val="none" w:sz="0" w:space="0" w:color="auto"/>
                <w:left w:val="none" w:sz="0" w:space="0" w:color="auto"/>
                <w:bottom w:val="none" w:sz="0" w:space="0" w:color="auto"/>
                <w:right w:val="none" w:sz="0" w:space="0" w:color="auto"/>
              </w:divBdr>
            </w:div>
          </w:divsChild>
        </w:div>
        <w:div w:id="2000842806">
          <w:marLeft w:val="0"/>
          <w:marRight w:val="0"/>
          <w:marTop w:val="0"/>
          <w:marBottom w:val="0"/>
          <w:divBdr>
            <w:top w:val="none" w:sz="0" w:space="0" w:color="auto"/>
            <w:left w:val="none" w:sz="0" w:space="0" w:color="auto"/>
            <w:bottom w:val="none" w:sz="0" w:space="0" w:color="auto"/>
            <w:right w:val="none" w:sz="0" w:space="0" w:color="auto"/>
          </w:divBdr>
          <w:divsChild>
            <w:div w:id="1583683569">
              <w:marLeft w:val="0"/>
              <w:marRight w:val="0"/>
              <w:marTop w:val="0"/>
              <w:marBottom w:val="0"/>
              <w:divBdr>
                <w:top w:val="none" w:sz="0" w:space="0" w:color="auto"/>
                <w:left w:val="none" w:sz="0" w:space="0" w:color="auto"/>
                <w:bottom w:val="none" w:sz="0" w:space="0" w:color="auto"/>
                <w:right w:val="none" w:sz="0" w:space="0" w:color="auto"/>
              </w:divBdr>
            </w:div>
          </w:divsChild>
        </w:div>
        <w:div w:id="2016180329">
          <w:marLeft w:val="0"/>
          <w:marRight w:val="0"/>
          <w:marTop w:val="0"/>
          <w:marBottom w:val="0"/>
          <w:divBdr>
            <w:top w:val="none" w:sz="0" w:space="0" w:color="auto"/>
            <w:left w:val="none" w:sz="0" w:space="0" w:color="auto"/>
            <w:bottom w:val="none" w:sz="0" w:space="0" w:color="auto"/>
            <w:right w:val="none" w:sz="0" w:space="0" w:color="auto"/>
          </w:divBdr>
          <w:divsChild>
            <w:div w:id="1625886791">
              <w:marLeft w:val="0"/>
              <w:marRight w:val="0"/>
              <w:marTop w:val="0"/>
              <w:marBottom w:val="0"/>
              <w:divBdr>
                <w:top w:val="none" w:sz="0" w:space="0" w:color="auto"/>
                <w:left w:val="none" w:sz="0" w:space="0" w:color="auto"/>
                <w:bottom w:val="none" w:sz="0" w:space="0" w:color="auto"/>
                <w:right w:val="none" w:sz="0" w:space="0" w:color="auto"/>
              </w:divBdr>
            </w:div>
          </w:divsChild>
        </w:div>
        <w:div w:id="2034726455">
          <w:marLeft w:val="0"/>
          <w:marRight w:val="0"/>
          <w:marTop w:val="0"/>
          <w:marBottom w:val="0"/>
          <w:divBdr>
            <w:top w:val="none" w:sz="0" w:space="0" w:color="auto"/>
            <w:left w:val="none" w:sz="0" w:space="0" w:color="auto"/>
            <w:bottom w:val="none" w:sz="0" w:space="0" w:color="auto"/>
            <w:right w:val="none" w:sz="0" w:space="0" w:color="auto"/>
          </w:divBdr>
          <w:divsChild>
            <w:div w:id="721368805">
              <w:marLeft w:val="0"/>
              <w:marRight w:val="0"/>
              <w:marTop w:val="0"/>
              <w:marBottom w:val="0"/>
              <w:divBdr>
                <w:top w:val="none" w:sz="0" w:space="0" w:color="auto"/>
                <w:left w:val="none" w:sz="0" w:space="0" w:color="auto"/>
                <w:bottom w:val="none" w:sz="0" w:space="0" w:color="auto"/>
                <w:right w:val="none" w:sz="0" w:space="0" w:color="auto"/>
              </w:divBdr>
            </w:div>
          </w:divsChild>
        </w:div>
        <w:div w:id="2051421087">
          <w:marLeft w:val="0"/>
          <w:marRight w:val="0"/>
          <w:marTop w:val="0"/>
          <w:marBottom w:val="0"/>
          <w:divBdr>
            <w:top w:val="none" w:sz="0" w:space="0" w:color="auto"/>
            <w:left w:val="none" w:sz="0" w:space="0" w:color="auto"/>
            <w:bottom w:val="none" w:sz="0" w:space="0" w:color="auto"/>
            <w:right w:val="none" w:sz="0" w:space="0" w:color="auto"/>
          </w:divBdr>
          <w:divsChild>
            <w:div w:id="1908570544">
              <w:marLeft w:val="0"/>
              <w:marRight w:val="0"/>
              <w:marTop w:val="0"/>
              <w:marBottom w:val="0"/>
              <w:divBdr>
                <w:top w:val="none" w:sz="0" w:space="0" w:color="auto"/>
                <w:left w:val="none" w:sz="0" w:space="0" w:color="auto"/>
                <w:bottom w:val="none" w:sz="0" w:space="0" w:color="auto"/>
                <w:right w:val="none" w:sz="0" w:space="0" w:color="auto"/>
              </w:divBdr>
            </w:div>
          </w:divsChild>
        </w:div>
        <w:div w:id="2145267482">
          <w:marLeft w:val="0"/>
          <w:marRight w:val="0"/>
          <w:marTop w:val="0"/>
          <w:marBottom w:val="0"/>
          <w:divBdr>
            <w:top w:val="none" w:sz="0" w:space="0" w:color="auto"/>
            <w:left w:val="none" w:sz="0" w:space="0" w:color="auto"/>
            <w:bottom w:val="none" w:sz="0" w:space="0" w:color="auto"/>
            <w:right w:val="none" w:sz="0" w:space="0" w:color="auto"/>
          </w:divBdr>
          <w:divsChild>
            <w:div w:id="17434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3603">
      <w:bodyDiv w:val="1"/>
      <w:marLeft w:val="0"/>
      <w:marRight w:val="0"/>
      <w:marTop w:val="0"/>
      <w:marBottom w:val="0"/>
      <w:divBdr>
        <w:top w:val="none" w:sz="0" w:space="0" w:color="auto"/>
        <w:left w:val="none" w:sz="0" w:space="0" w:color="auto"/>
        <w:bottom w:val="none" w:sz="0" w:space="0" w:color="auto"/>
        <w:right w:val="none" w:sz="0" w:space="0" w:color="auto"/>
      </w:divBdr>
      <w:divsChild>
        <w:div w:id="40175163">
          <w:marLeft w:val="0"/>
          <w:marRight w:val="0"/>
          <w:marTop w:val="0"/>
          <w:marBottom w:val="0"/>
          <w:divBdr>
            <w:top w:val="none" w:sz="0" w:space="0" w:color="auto"/>
            <w:left w:val="none" w:sz="0" w:space="0" w:color="auto"/>
            <w:bottom w:val="none" w:sz="0" w:space="0" w:color="auto"/>
            <w:right w:val="none" w:sz="0" w:space="0" w:color="auto"/>
          </w:divBdr>
          <w:divsChild>
            <w:div w:id="1258099730">
              <w:marLeft w:val="0"/>
              <w:marRight w:val="0"/>
              <w:marTop w:val="0"/>
              <w:marBottom w:val="0"/>
              <w:divBdr>
                <w:top w:val="none" w:sz="0" w:space="0" w:color="auto"/>
                <w:left w:val="none" w:sz="0" w:space="0" w:color="auto"/>
                <w:bottom w:val="none" w:sz="0" w:space="0" w:color="auto"/>
                <w:right w:val="none" w:sz="0" w:space="0" w:color="auto"/>
              </w:divBdr>
            </w:div>
          </w:divsChild>
        </w:div>
        <w:div w:id="65152123">
          <w:marLeft w:val="0"/>
          <w:marRight w:val="0"/>
          <w:marTop w:val="0"/>
          <w:marBottom w:val="0"/>
          <w:divBdr>
            <w:top w:val="none" w:sz="0" w:space="0" w:color="auto"/>
            <w:left w:val="none" w:sz="0" w:space="0" w:color="auto"/>
            <w:bottom w:val="none" w:sz="0" w:space="0" w:color="auto"/>
            <w:right w:val="none" w:sz="0" w:space="0" w:color="auto"/>
          </w:divBdr>
          <w:divsChild>
            <w:div w:id="1151873715">
              <w:marLeft w:val="0"/>
              <w:marRight w:val="0"/>
              <w:marTop w:val="0"/>
              <w:marBottom w:val="0"/>
              <w:divBdr>
                <w:top w:val="none" w:sz="0" w:space="0" w:color="auto"/>
                <w:left w:val="none" w:sz="0" w:space="0" w:color="auto"/>
                <w:bottom w:val="none" w:sz="0" w:space="0" w:color="auto"/>
                <w:right w:val="none" w:sz="0" w:space="0" w:color="auto"/>
              </w:divBdr>
            </w:div>
          </w:divsChild>
        </w:div>
        <w:div w:id="66999100">
          <w:marLeft w:val="0"/>
          <w:marRight w:val="0"/>
          <w:marTop w:val="0"/>
          <w:marBottom w:val="0"/>
          <w:divBdr>
            <w:top w:val="none" w:sz="0" w:space="0" w:color="auto"/>
            <w:left w:val="none" w:sz="0" w:space="0" w:color="auto"/>
            <w:bottom w:val="none" w:sz="0" w:space="0" w:color="auto"/>
            <w:right w:val="none" w:sz="0" w:space="0" w:color="auto"/>
          </w:divBdr>
          <w:divsChild>
            <w:div w:id="804085727">
              <w:marLeft w:val="0"/>
              <w:marRight w:val="0"/>
              <w:marTop w:val="0"/>
              <w:marBottom w:val="0"/>
              <w:divBdr>
                <w:top w:val="none" w:sz="0" w:space="0" w:color="auto"/>
                <w:left w:val="none" w:sz="0" w:space="0" w:color="auto"/>
                <w:bottom w:val="none" w:sz="0" w:space="0" w:color="auto"/>
                <w:right w:val="none" w:sz="0" w:space="0" w:color="auto"/>
              </w:divBdr>
            </w:div>
          </w:divsChild>
        </w:div>
        <w:div w:id="88627933">
          <w:marLeft w:val="0"/>
          <w:marRight w:val="0"/>
          <w:marTop w:val="0"/>
          <w:marBottom w:val="0"/>
          <w:divBdr>
            <w:top w:val="none" w:sz="0" w:space="0" w:color="auto"/>
            <w:left w:val="none" w:sz="0" w:space="0" w:color="auto"/>
            <w:bottom w:val="none" w:sz="0" w:space="0" w:color="auto"/>
            <w:right w:val="none" w:sz="0" w:space="0" w:color="auto"/>
          </w:divBdr>
          <w:divsChild>
            <w:div w:id="525943219">
              <w:marLeft w:val="0"/>
              <w:marRight w:val="0"/>
              <w:marTop w:val="0"/>
              <w:marBottom w:val="0"/>
              <w:divBdr>
                <w:top w:val="none" w:sz="0" w:space="0" w:color="auto"/>
                <w:left w:val="none" w:sz="0" w:space="0" w:color="auto"/>
                <w:bottom w:val="none" w:sz="0" w:space="0" w:color="auto"/>
                <w:right w:val="none" w:sz="0" w:space="0" w:color="auto"/>
              </w:divBdr>
            </w:div>
          </w:divsChild>
        </w:div>
        <w:div w:id="109400712">
          <w:marLeft w:val="0"/>
          <w:marRight w:val="0"/>
          <w:marTop w:val="0"/>
          <w:marBottom w:val="0"/>
          <w:divBdr>
            <w:top w:val="none" w:sz="0" w:space="0" w:color="auto"/>
            <w:left w:val="none" w:sz="0" w:space="0" w:color="auto"/>
            <w:bottom w:val="none" w:sz="0" w:space="0" w:color="auto"/>
            <w:right w:val="none" w:sz="0" w:space="0" w:color="auto"/>
          </w:divBdr>
          <w:divsChild>
            <w:div w:id="713583150">
              <w:marLeft w:val="0"/>
              <w:marRight w:val="0"/>
              <w:marTop w:val="0"/>
              <w:marBottom w:val="0"/>
              <w:divBdr>
                <w:top w:val="none" w:sz="0" w:space="0" w:color="auto"/>
                <w:left w:val="none" w:sz="0" w:space="0" w:color="auto"/>
                <w:bottom w:val="none" w:sz="0" w:space="0" w:color="auto"/>
                <w:right w:val="none" w:sz="0" w:space="0" w:color="auto"/>
              </w:divBdr>
            </w:div>
          </w:divsChild>
        </w:div>
        <w:div w:id="122506674">
          <w:marLeft w:val="0"/>
          <w:marRight w:val="0"/>
          <w:marTop w:val="0"/>
          <w:marBottom w:val="0"/>
          <w:divBdr>
            <w:top w:val="none" w:sz="0" w:space="0" w:color="auto"/>
            <w:left w:val="none" w:sz="0" w:space="0" w:color="auto"/>
            <w:bottom w:val="none" w:sz="0" w:space="0" w:color="auto"/>
            <w:right w:val="none" w:sz="0" w:space="0" w:color="auto"/>
          </w:divBdr>
          <w:divsChild>
            <w:div w:id="1000234481">
              <w:marLeft w:val="0"/>
              <w:marRight w:val="0"/>
              <w:marTop w:val="0"/>
              <w:marBottom w:val="0"/>
              <w:divBdr>
                <w:top w:val="none" w:sz="0" w:space="0" w:color="auto"/>
                <w:left w:val="none" w:sz="0" w:space="0" w:color="auto"/>
                <w:bottom w:val="none" w:sz="0" w:space="0" w:color="auto"/>
                <w:right w:val="none" w:sz="0" w:space="0" w:color="auto"/>
              </w:divBdr>
            </w:div>
          </w:divsChild>
        </w:div>
        <w:div w:id="127624777">
          <w:marLeft w:val="0"/>
          <w:marRight w:val="0"/>
          <w:marTop w:val="0"/>
          <w:marBottom w:val="0"/>
          <w:divBdr>
            <w:top w:val="none" w:sz="0" w:space="0" w:color="auto"/>
            <w:left w:val="none" w:sz="0" w:space="0" w:color="auto"/>
            <w:bottom w:val="none" w:sz="0" w:space="0" w:color="auto"/>
            <w:right w:val="none" w:sz="0" w:space="0" w:color="auto"/>
          </w:divBdr>
          <w:divsChild>
            <w:div w:id="542788203">
              <w:marLeft w:val="0"/>
              <w:marRight w:val="0"/>
              <w:marTop w:val="0"/>
              <w:marBottom w:val="0"/>
              <w:divBdr>
                <w:top w:val="none" w:sz="0" w:space="0" w:color="auto"/>
                <w:left w:val="none" w:sz="0" w:space="0" w:color="auto"/>
                <w:bottom w:val="none" w:sz="0" w:space="0" w:color="auto"/>
                <w:right w:val="none" w:sz="0" w:space="0" w:color="auto"/>
              </w:divBdr>
            </w:div>
          </w:divsChild>
        </w:div>
        <w:div w:id="143354669">
          <w:marLeft w:val="0"/>
          <w:marRight w:val="0"/>
          <w:marTop w:val="0"/>
          <w:marBottom w:val="0"/>
          <w:divBdr>
            <w:top w:val="none" w:sz="0" w:space="0" w:color="auto"/>
            <w:left w:val="none" w:sz="0" w:space="0" w:color="auto"/>
            <w:bottom w:val="none" w:sz="0" w:space="0" w:color="auto"/>
            <w:right w:val="none" w:sz="0" w:space="0" w:color="auto"/>
          </w:divBdr>
          <w:divsChild>
            <w:div w:id="1108503646">
              <w:marLeft w:val="0"/>
              <w:marRight w:val="0"/>
              <w:marTop w:val="0"/>
              <w:marBottom w:val="0"/>
              <w:divBdr>
                <w:top w:val="none" w:sz="0" w:space="0" w:color="auto"/>
                <w:left w:val="none" w:sz="0" w:space="0" w:color="auto"/>
                <w:bottom w:val="none" w:sz="0" w:space="0" w:color="auto"/>
                <w:right w:val="none" w:sz="0" w:space="0" w:color="auto"/>
              </w:divBdr>
            </w:div>
          </w:divsChild>
        </w:div>
        <w:div w:id="212035599">
          <w:marLeft w:val="0"/>
          <w:marRight w:val="0"/>
          <w:marTop w:val="0"/>
          <w:marBottom w:val="0"/>
          <w:divBdr>
            <w:top w:val="none" w:sz="0" w:space="0" w:color="auto"/>
            <w:left w:val="none" w:sz="0" w:space="0" w:color="auto"/>
            <w:bottom w:val="none" w:sz="0" w:space="0" w:color="auto"/>
            <w:right w:val="none" w:sz="0" w:space="0" w:color="auto"/>
          </w:divBdr>
          <w:divsChild>
            <w:div w:id="874267086">
              <w:marLeft w:val="0"/>
              <w:marRight w:val="0"/>
              <w:marTop w:val="0"/>
              <w:marBottom w:val="0"/>
              <w:divBdr>
                <w:top w:val="none" w:sz="0" w:space="0" w:color="auto"/>
                <w:left w:val="none" w:sz="0" w:space="0" w:color="auto"/>
                <w:bottom w:val="none" w:sz="0" w:space="0" w:color="auto"/>
                <w:right w:val="none" w:sz="0" w:space="0" w:color="auto"/>
              </w:divBdr>
            </w:div>
          </w:divsChild>
        </w:div>
        <w:div w:id="260530573">
          <w:marLeft w:val="0"/>
          <w:marRight w:val="0"/>
          <w:marTop w:val="0"/>
          <w:marBottom w:val="0"/>
          <w:divBdr>
            <w:top w:val="none" w:sz="0" w:space="0" w:color="auto"/>
            <w:left w:val="none" w:sz="0" w:space="0" w:color="auto"/>
            <w:bottom w:val="none" w:sz="0" w:space="0" w:color="auto"/>
            <w:right w:val="none" w:sz="0" w:space="0" w:color="auto"/>
          </w:divBdr>
          <w:divsChild>
            <w:div w:id="288125166">
              <w:marLeft w:val="0"/>
              <w:marRight w:val="0"/>
              <w:marTop w:val="0"/>
              <w:marBottom w:val="0"/>
              <w:divBdr>
                <w:top w:val="none" w:sz="0" w:space="0" w:color="auto"/>
                <w:left w:val="none" w:sz="0" w:space="0" w:color="auto"/>
                <w:bottom w:val="none" w:sz="0" w:space="0" w:color="auto"/>
                <w:right w:val="none" w:sz="0" w:space="0" w:color="auto"/>
              </w:divBdr>
            </w:div>
          </w:divsChild>
        </w:div>
        <w:div w:id="261498753">
          <w:marLeft w:val="0"/>
          <w:marRight w:val="0"/>
          <w:marTop w:val="0"/>
          <w:marBottom w:val="0"/>
          <w:divBdr>
            <w:top w:val="none" w:sz="0" w:space="0" w:color="auto"/>
            <w:left w:val="none" w:sz="0" w:space="0" w:color="auto"/>
            <w:bottom w:val="none" w:sz="0" w:space="0" w:color="auto"/>
            <w:right w:val="none" w:sz="0" w:space="0" w:color="auto"/>
          </w:divBdr>
          <w:divsChild>
            <w:div w:id="809395481">
              <w:marLeft w:val="0"/>
              <w:marRight w:val="0"/>
              <w:marTop w:val="0"/>
              <w:marBottom w:val="0"/>
              <w:divBdr>
                <w:top w:val="none" w:sz="0" w:space="0" w:color="auto"/>
                <w:left w:val="none" w:sz="0" w:space="0" w:color="auto"/>
                <w:bottom w:val="none" w:sz="0" w:space="0" w:color="auto"/>
                <w:right w:val="none" w:sz="0" w:space="0" w:color="auto"/>
              </w:divBdr>
            </w:div>
          </w:divsChild>
        </w:div>
        <w:div w:id="274756244">
          <w:marLeft w:val="0"/>
          <w:marRight w:val="0"/>
          <w:marTop w:val="0"/>
          <w:marBottom w:val="0"/>
          <w:divBdr>
            <w:top w:val="none" w:sz="0" w:space="0" w:color="auto"/>
            <w:left w:val="none" w:sz="0" w:space="0" w:color="auto"/>
            <w:bottom w:val="none" w:sz="0" w:space="0" w:color="auto"/>
            <w:right w:val="none" w:sz="0" w:space="0" w:color="auto"/>
          </w:divBdr>
          <w:divsChild>
            <w:div w:id="1530296309">
              <w:marLeft w:val="0"/>
              <w:marRight w:val="0"/>
              <w:marTop w:val="0"/>
              <w:marBottom w:val="0"/>
              <w:divBdr>
                <w:top w:val="none" w:sz="0" w:space="0" w:color="auto"/>
                <w:left w:val="none" w:sz="0" w:space="0" w:color="auto"/>
                <w:bottom w:val="none" w:sz="0" w:space="0" w:color="auto"/>
                <w:right w:val="none" w:sz="0" w:space="0" w:color="auto"/>
              </w:divBdr>
            </w:div>
          </w:divsChild>
        </w:div>
        <w:div w:id="360938110">
          <w:marLeft w:val="0"/>
          <w:marRight w:val="0"/>
          <w:marTop w:val="0"/>
          <w:marBottom w:val="0"/>
          <w:divBdr>
            <w:top w:val="none" w:sz="0" w:space="0" w:color="auto"/>
            <w:left w:val="none" w:sz="0" w:space="0" w:color="auto"/>
            <w:bottom w:val="none" w:sz="0" w:space="0" w:color="auto"/>
            <w:right w:val="none" w:sz="0" w:space="0" w:color="auto"/>
          </w:divBdr>
          <w:divsChild>
            <w:div w:id="1966233480">
              <w:marLeft w:val="0"/>
              <w:marRight w:val="0"/>
              <w:marTop w:val="0"/>
              <w:marBottom w:val="0"/>
              <w:divBdr>
                <w:top w:val="none" w:sz="0" w:space="0" w:color="auto"/>
                <w:left w:val="none" w:sz="0" w:space="0" w:color="auto"/>
                <w:bottom w:val="none" w:sz="0" w:space="0" w:color="auto"/>
                <w:right w:val="none" w:sz="0" w:space="0" w:color="auto"/>
              </w:divBdr>
            </w:div>
          </w:divsChild>
        </w:div>
        <w:div w:id="429351157">
          <w:marLeft w:val="0"/>
          <w:marRight w:val="0"/>
          <w:marTop w:val="0"/>
          <w:marBottom w:val="0"/>
          <w:divBdr>
            <w:top w:val="none" w:sz="0" w:space="0" w:color="auto"/>
            <w:left w:val="none" w:sz="0" w:space="0" w:color="auto"/>
            <w:bottom w:val="none" w:sz="0" w:space="0" w:color="auto"/>
            <w:right w:val="none" w:sz="0" w:space="0" w:color="auto"/>
          </w:divBdr>
          <w:divsChild>
            <w:div w:id="1916236251">
              <w:marLeft w:val="0"/>
              <w:marRight w:val="0"/>
              <w:marTop w:val="0"/>
              <w:marBottom w:val="0"/>
              <w:divBdr>
                <w:top w:val="none" w:sz="0" w:space="0" w:color="auto"/>
                <w:left w:val="none" w:sz="0" w:space="0" w:color="auto"/>
                <w:bottom w:val="none" w:sz="0" w:space="0" w:color="auto"/>
                <w:right w:val="none" w:sz="0" w:space="0" w:color="auto"/>
              </w:divBdr>
            </w:div>
          </w:divsChild>
        </w:div>
        <w:div w:id="433984510">
          <w:marLeft w:val="0"/>
          <w:marRight w:val="0"/>
          <w:marTop w:val="0"/>
          <w:marBottom w:val="0"/>
          <w:divBdr>
            <w:top w:val="none" w:sz="0" w:space="0" w:color="auto"/>
            <w:left w:val="none" w:sz="0" w:space="0" w:color="auto"/>
            <w:bottom w:val="none" w:sz="0" w:space="0" w:color="auto"/>
            <w:right w:val="none" w:sz="0" w:space="0" w:color="auto"/>
          </w:divBdr>
          <w:divsChild>
            <w:div w:id="265112392">
              <w:marLeft w:val="0"/>
              <w:marRight w:val="0"/>
              <w:marTop w:val="0"/>
              <w:marBottom w:val="0"/>
              <w:divBdr>
                <w:top w:val="none" w:sz="0" w:space="0" w:color="auto"/>
                <w:left w:val="none" w:sz="0" w:space="0" w:color="auto"/>
                <w:bottom w:val="none" w:sz="0" w:space="0" w:color="auto"/>
                <w:right w:val="none" w:sz="0" w:space="0" w:color="auto"/>
              </w:divBdr>
            </w:div>
          </w:divsChild>
        </w:div>
        <w:div w:id="443043724">
          <w:marLeft w:val="0"/>
          <w:marRight w:val="0"/>
          <w:marTop w:val="0"/>
          <w:marBottom w:val="0"/>
          <w:divBdr>
            <w:top w:val="none" w:sz="0" w:space="0" w:color="auto"/>
            <w:left w:val="none" w:sz="0" w:space="0" w:color="auto"/>
            <w:bottom w:val="none" w:sz="0" w:space="0" w:color="auto"/>
            <w:right w:val="none" w:sz="0" w:space="0" w:color="auto"/>
          </w:divBdr>
          <w:divsChild>
            <w:div w:id="1037778745">
              <w:marLeft w:val="0"/>
              <w:marRight w:val="0"/>
              <w:marTop w:val="0"/>
              <w:marBottom w:val="0"/>
              <w:divBdr>
                <w:top w:val="none" w:sz="0" w:space="0" w:color="auto"/>
                <w:left w:val="none" w:sz="0" w:space="0" w:color="auto"/>
                <w:bottom w:val="none" w:sz="0" w:space="0" w:color="auto"/>
                <w:right w:val="none" w:sz="0" w:space="0" w:color="auto"/>
              </w:divBdr>
            </w:div>
          </w:divsChild>
        </w:div>
        <w:div w:id="447240641">
          <w:marLeft w:val="0"/>
          <w:marRight w:val="0"/>
          <w:marTop w:val="0"/>
          <w:marBottom w:val="0"/>
          <w:divBdr>
            <w:top w:val="none" w:sz="0" w:space="0" w:color="auto"/>
            <w:left w:val="none" w:sz="0" w:space="0" w:color="auto"/>
            <w:bottom w:val="none" w:sz="0" w:space="0" w:color="auto"/>
            <w:right w:val="none" w:sz="0" w:space="0" w:color="auto"/>
          </w:divBdr>
          <w:divsChild>
            <w:div w:id="1043216755">
              <w:marLeft w:val="0"/>
              <w:marRight w:val="0"/>
              <w:marTop w:val="0"/>
              <w:marBottom w:val="0"/>
              <w:divBdr>
                <w:top w:val="none" w:sz="0" w:space="0" w:color="auto"/>
                <w:left w:val="none" w:sz="0" w:space="0" w:color="auto"/>
                <w:bottom w:val="none" w:sz="0" w:space="0" w:color="auto"/>
                <w:right w:val="none" w:sz="0" w:space="0" w:color="auto"/>
              </w:divBdr>
            </w:div>
          </w:divsChild>
        </w:div>
        <w:div w:id="451246147">
          <w:marLeft w:val="0"/>
          <w:marRight w:val="0"/>
          <w:marTop w:val="0"/>
          <w:marBottom w:val="0"/>
          <w:divBdr>
            <w:top w:val="none" w:sz="0" w:space="0" w:color="auto"/>
            <w:left w:val="none" w:sz="0" w:space="0" w:color="auto"/>
            <w:bottom w:val="none" w:sz="0" w:space="0" w:color="auto"/>
            <w:right w:val="none" w:sz="0" w:space="0" w:color="auto"/>
          </w:divBdr>
          <w:divsChild>
            <w:div w:id="1986085636">
              <w:marLeft w:val="0"/>
              <w:marRight w:val="0"/>
              <w:marTop w:val="0"/>
              <w:marBottom w:val="0"/>
              <w:divBdr>
                <w:top w:val="none" w:sz="0" w:space="0" w:color="auto"/>
                <w:left w:val="none" w:sz="0" w:space="0" w:color="auto"/>
                <w:bottom w:val="none" w:sz="0" w:space="0" w:color="auto"/>
                <w:right w:val="none" w:sz="0" w:space="0" w:color="auto"/>
              </w:divBdr>
            </w:div>
          </w:divsChild>
        </w:div>
        <w:div w:id="477039715">
          <w:marLeft w:val="0"/>
          <w:marRight w:val="0"/>
          <w:marTop w:val="0"/>
          <w:marBottom w:val="0"/>
          <w:divBdr>
            <w:top w:val="none" w:sz="0" w:space="0" w:color="auto"/>
            <w:left w:val="none" w:sz="0" w:space="0" w:color="auto"/>
            <w:bottom w:val="none" w:sz="0" w:space="0" w:color="auto"/>
            <w:right w:val="none" w:sz="0" w:space="0" w:color="auto"/>
          </w:divBdr>
          <w:divsChild>
            <w:div w:id="412507166">
              <w:marLeft w:val="0"/>
              <w:marRight w:val="0"/>
              <w:marTop w:val="0"/>
              <w:marBottom w:val="0"/>
              <w:divBdr>
                <w:top w:val="none" w:sz="0" w:space="0" w:color="auto"/>
                <w:left w:val="none" w:sz="0" w:space="0" w:color="auto"/>
                <w:bottom w:val="none" w:sz="0" w:space="0" w:color="auto"/>
                <w:right w:val="none" w:sz="0" w:space="0" w:color="auto"/>
              </w:divBdr>
            </w:div>
          </w:divsChild>
        </w:div>
        <w:div w:id="493302964">
          <w:marLeft w:val="0"/>
          <w:marRight w:val="0"/>
          <w:marTop w:val="0"/>
          <w:marBottom w:val="0"/>
          <w:divBdr>
            <w:top w:val="none" w:sz="0" w:space="0" w:color="auto"/>
            <w:left w:val="none" w:sz="0" w:space="0" w:color="auto"/>
            <w:bottom w:val="none" w:sz="0" w:space="0" w:color="auto"/>
            <w:right w:val="none" w:sz="0" w:space="0" w:color="auto"/>
          </w:divBdr>
          <w:divsChild>
            <w:div w:id="288053779">
              <w:marLeft w:val="0"/>
              <w:marRight w:val="0"/>
              <w:marTop w:val="0"/>
              <w:marBottom w:val="0"/>
              <w:divBdr>
                <w:top w:val="none" w:sz="0" w:space="0" w:color="auto"/>
                <w:left w:val="none" w:sz="0" w:space="0" w:color="auto"/>
                <w:bottom w:val="none" w:sz="0" w:space="0" w:color="auto"/>
                <w:right w:val="none" w:sz="0" w:space="0" w:color="auto"/>
              </w:divBdr>
            </w:div>
          </w:divsChild>
        </w:div>
        <w:div w:id="523056243">
          <w:marLeft w:val="0"/>
          <w:marRight w:val="0"/>
          <w:marTop w:val="0"/>
          <w:marBottom w:val="0"/>
          <w:divBdr>
            <w:top w:val="none" w:sz="0" w:space="0" w:color="auto"/>
            <w:left w:val="none" w:sz="0" w:space="0" w:color="auto"/>
            <w:bottom w:val="none" w:sz="0" w:space="0" w:color="auto"/>
            <w:right w:val="none" w:sz="0" w:space="0" w:color="auto"/>
          </w:divBdr>
          <w:divsChild>
            <w:div w:id="492064714">
              <w:marLeft w:val="0"/>
              <w:marRight w:val="0"/>
              <w:marTop w:val="0"/>
              <w:marBottom w:val="0"/>
              <w:divBdr>
                <w:top w:val="none" w:sz="0" w:space="0" w:color="auto"/>
                <w:left w:val="none" w:sz="0" w:space="0" w:color="auto"/>
                <w:bottom w:val="none" w:sz="0" w:space="0" w:color="auto"/>
                <w:right w:val="none" w:sz="0" w:space="0" w:color="auto"/>
              </w:divBdr>
            </w:div>
          </w:divsChild>
        </w:div>
        <w:div w:id="559638577">
          <w:marLeft w:val="0"/>
          <w:marRight w:val="0"/>
          <w:marTop w:val="0"/>
          <w:marBottom w:val="0"/>
          <w:divBdr>
            <w:top w:val="none" w:sz="0" w:space="0" w:color="auto"/>
            <w:left w:val="none" w:sz="0" w:space="0" w:color="auto"/>
            <w:bottom w:val="none" w:sz="0" w:space="0" w:color="auto"/>
            <w:right w:val="none" w:sz="0" w:space="0" w:color="auto"/>
          </w:divBdr>
          <w:divsChild>
            <w:div w:id="594243759">
              <w:marLeft w:val="0"/>
              <w:marRight w:val="0"/>
              <w:marTop w:val="0"/>
              <w:marBottom w:val="0"/>
              <w:divBdr>
                <w:top w:val="none" w:sz="0" w:space="0" w:color="auto"/>
                <w:left w:val="none" w:sz="0" w:space="0" w:color="auto"/>
                <w:bottom w:val="none" w:sz="0" w:space="0" w:color="auto"/>
                <w:right w:val="none" w:sz="0" w:space="0" w:color="auto"/>
              </w:divBdr>
            </w:div>
          </w:divsChild>
        </w:div>
        <w:div w:id="588274604">
          <w:marLeft w:val="0"/>
          <w:marRight w:val="0"/>
          <w:marTop w:val="0"/>
          <w:marBottom w:val="0"/>
          <w:divBdr>
            <w:top w:val="none" w:sz="0" w:space="0" w:color="auto"/>
            <w:left w:val="none" w:sz="0" w:space="0" w:color="auto"/>
            <w:bottom w:val="none" w:sz="0" w:space="0" w:color="auto"/>
            <w:right w:val="none" w:sz="0" w:space="0" w:color="auto"/>
          </w:divBdr>
          <w:divsChild>
            <w:div w:id="1690986000">
              <w:marLeft w:val="0"/>
              <w:marRight w:val="0"/>
              <w:marTop w:val="0"/>
              <w:marBottom w:val="0"/>
              <w:divBdr>
                <w:top w:val="none" w:sz="0" w:space="0" w:color="auto"/>
                <w:left w:val="none" w:sz="0" w:space="0" w:color="auto"/>
                <w:bottom w:val="none" w:sz="0" w:space="0" w:color="auto"/>
                <w:right w:val="none" w:sz="0" w:space="0" w:color="auto"/>
              </w:divBdr>
            </w:div>
          </w:divsChild>
        </w:div>
        <w:div w:id="609171153">
          <w:marLeft w:val="0"/>
          <w:marRight w:val="0"/>
          <w:marTop w:val="0"/>
          <w:marBottom w:val="0"/>
          <w:divBdr>
            <w:top w:val="none" w:sz="0" w:space="0" w:color="auto"/>
            <w:left w:val="none" w:sz="0" w:space="0" w:color="auto"/>
            <w:bottom w:val="none" w:sz="0" w:space="0" w:color="auto"/>
            <w:right w:val="none" w:sz="0" w:space="0" w:color="auto"/>
          </w:divBdr>
          <w:divsChild>
            <w:div w:id="846362020">
              <w:marLeft w:val="0"/>
              <w:marRight w:val="0"/>
              <w:marTop w:val="0"/>
              <w:marBottom w:val="0"/>
              <w:divBdr>
                <w:top w:val="none" w:sz="0" w:space="0" w:color="auto"/>
                <w:left w:val="none" w:sz="0" w:space="0" w:color="auto"/>
                <w:bottom w:val="none" w:sz="0" w:space="0" w:color="auto"/>
                <w:right w:val="none" w:sz="0" w:space="0" w:color="auto"/>
              </w:divBdr>
            </w:div>
            <w:div w:id="945775400">
              <w:marLeft w:val="0"/>
              <w:marRight w:val="0"/>
              <w:marTop w:val="0"/>
              <w:marBottom w:val="0"/>
              <w:divBdr>
                <w:top w:val="none" w:sz="0" w:space="0" w:color="auto"/>
                <w:left w:val="none" w:sz="0" w:space="0" w:color="auto"/>
                <w:bottom w:val="none" w:sz="0" w:space="0" w:color="auto"/>
                <w:right w:val="none" w:sz="0" w:space="0" w:color="auto"/>
              </w:divBdr>
            </w:div>
          </w:divsChild>
        </w:div>
        <w:div w:id="652874267">
          <w:marLeft w:val="0"/>
          <w:marRight w:val="0"/>
          <w:marTop w:val="0"/>
          <w:marBottom w:val="0"/>
          <w:divBdr>
            <w:top w:val="none" w:sz="0" w:space="0" w:color="auto"/>
            <w:left w:val="none" w:sz="0" w:space="0" w:color="auto"/>
            <w:bottom w:val="none" w:sz="0" w:space="0" w:color="auto"/>
            <w:right w:val="none" w:sz="0" w:space="0" w:color="auto"/>
          </w:divBdr>
          <w:divsChild>
            <w:div w:id="623734993">
              <w:marLeft w:val="0"/>
              <w:marRight w:val="0"/>
              <w:marTop w:val="0"/>
              <w:marBottom w:val="0"/>
              <w:divBdr>
                <w:top w:val="none" w:sz="0" w:space="0" w:color="auto"/>
                <w:left w:val="none" w:sz="0" w:space="0" w:color="auto"/>
                <w:bottom w:val="none" w:sz="0" w:space="0" w:color="auto"/>
                <w:right w:val="none" w:sz="0" w:space="0" w:color="auto"/>
              </w:divBdr>
            </w:div>
          </w:divsChild>
        </w:div>
        <w:div w:id="660809955">
          <w:marLeft w:val="0"/>
          <w:marRight w:val="0"/>
          <w:marTop w:val="0"/>
          <w:marBottom w:val="0"/>
          <w:divBdr>
            <w:top w:val="none" w:sz="0" w:space="0" w:color="auto"/>
            <w:left w:val="none" w:sz="0" w:space="0" w:color="auto"/>
            <w:bottom w:val="none" w:sz="0" w:space="0" w:color="auto"/>
            <w:right w:val="none" w:sz="0" w:space="0" w:color="auto"/>
          </w:divBdr>
          <w:divsChild>
            <w:div w:id="1277712618">
              <w:marLeft w:val="0"/>
              <w:marRight w:val="0"/>
              <w:marTop w:val="0"/>
              <w:marBottom w:val="0"/>
              <w:divBdr>
                <w:top w:val="none" w:sz="0" w:space="0" w:color="auto"/>
                <w:left w:val="none" w:sz="0" w:space="0" w:color="auto"/>
                <w:bottom w:val="none" w:sz="0" w:space="0" w:color="auto"/>
                <w:right w:val="none" w:sz="0" w:space="0" w:color="auto"/>
              </w:divBdr>
            </w:div>
          </w:divsChild>
        </w:div>
        <w:div w:id="704138753">
          <w:marLeft w:val="0"/>
          <w:marRight w:val="0"/>
          <w:marTop w:val="0"/>
          <w:marBottom w:val="0"/>
          <w:divBdr>
            <w:top w:val="none" w:sz="0" w:space="0" w:color="auto"/>
            <w:left w:val="none" w:sz="0" w:space="0" w:color="auto"/>
            <w:bottom w:val="none" w:sz="0" w:space="0" w:color="auto"/>
            <w:right w:val="none" w:sz="0" w:space="0" w:color="auto"/>
          </w:divBdr>
          <w:divsChild>
            <w:div w:id="1360086459">
              <w:marLeft w:val="0"/>
              <w:marRight w:val="0"/>
              <w:marTop w:val="0"/>
              <w:marBottom w:val="0"/>
              <w:divBdr>
                <w:top w:val="none" w:sz="0" w:space="0" w:color="auto"/>
                <w:left w:val="none" w:sz="0" w:space="0" w:color="auto"/>
                <w:bottom w:val="none" w:sz="0" w:space="0" w:color="auto"/>
                <w:right w:val="none" w:sz="0" w:space="0" w:color="auto"/>
              </w:divBdr>
            </w:div>
          </w:divsChild>
        </w:div>
        <w:div w:id="724181739">
          <w:marLeft w:val="0"/>
          <w:marRight w:val="0"/>
          <w:marTop w:val="0"/>
          <w:marBottom w:val="0"/>
          <w:divBdr>
            <w:top w:val="none" w:sz="0" w:space="0" w:color="auto"/>
            <w:left w:val="none" w:sz="0" w:space="0" w:color="auto"/>
            <w:bottom w:val="none" w:sz="0" w:space="0" w:color="auto"/>
            <w:right w:val="none" w:sz="0" w:space="0" w:color="auto"/>
          </w:divBdr>
          <w:divsChild>
            <w:div w:id="345137066">
              <w:marLeft w:val="0"/>
              <w:marRight w:val="0"/>
              <w:marTop w:val="0"/>
              <w:marBottom w:val="0"/>
              <w:divBdr>
                <w:top w:val="none" w:sz="0" w:space="0" w:color="auto"/>
                <w:left w:val="none" w:sz="0" w:space="0" w:color="auto"/>
                <w:bottom w:val="none" w:sz="0" w:space="0" w:color="auto"/>
                <w:right w:val="none" w:sz="0" w:space="0" w:color="auto"/>
              </w:divBdr>
            </w:div>
          </w:divsChild>
        </w:div>
        <w:div w:id="732846787">
          <w:marLeft w:val="0"/>
          <w:marRight w:val="0"/>
          <w:marTop w:val="0"/>
          <w:marBottom w:val="0"/>
          <w:divBdr>
            <w:top w:val="none" w:sz="0" w:space="0" w:color="auto"/>
            <w:left w:val="none" w:sz="0" w:space="0" w:color="auto"/>
            <w:bottom w:val="none" w:sz="0" w:space="0" w:color="auto"/>
            <w:right w:val="none" w:sz="0" w:space="0" w:color="auto"/>
          </w:divBdr>
          <w:divsChild>
            <w:div w:id="1109663480">
              <w:marLeft w:val="0"/>
              <w:marRight w:val="0"/>
              <w:marTop w:val="0"/>
              <w:marBottom w:val="0"/>
              <w:divBdr>
                <w:top w:val="none" w:sz="0" w:space="0" w:color="auto"/>
                <w:left w:val="none" w:sz="0" w:space="0" w:color="auto"/>
                <w:bottom w:val="none" w:sz="0" w:space="0" w:color="auto"/>
                <w:right w:val="none" w:sz="0" w:space="0" w:color="auto"/>
              </w:divBdr>
            </w:div>
          </w:divsChild>
        </w:div>
        <w:div w:id="772361230">
          <w:marLeft w:val="0"/>
          <w:marRight w:val="0"/>
          <w:marTop w:val="0"/>
          <w:marBottom w:val="0"/>
          <w:divBdr>
            <w:top w:val="none" w:sz="0" w:space="0" w:color="auto"/>
            <w:left w:val="none" w:sz="0" w:space="0" w:color="auto"/>
            <w:bottom w:val="none" w:sz="0" w:space="0" w:color="auto"/>
            <w:right w:val="none" w:sz="0" w:space="0" w:color="auto"/>
          </w:divBdr>
          <w:divsChild>
            <w:div w:id="1358920747">
              <w:marLeft w:val="0"/>
              <w:marRight w:val="0"/>
              <w:marTop w:val="0"/>
              <w:marBottom w:val="0"/>
              <w:divBdr>
                <w:top w:val="none" w:sz="0" w:space="0" w:color="auto"/>
                <w:left w:val="none" w:sz="0" w:space="0" w:color="auto"/>
                <w:bottom w:val="none" w:sz="0" w:space="0" w:color="auto"/>
                <w:right w:val="none" w:sz="0" w:space="0" w:color="auto"/>
              </w:divBdr>
            </w:div>
          </w:divsChild>
        </w:div>
        <w:div w:id="775173569">
          <w:marLeft w:val="0"/>
          <w:marRight w:val="0"/>
          <w:marTop w:val="0"/>
          <w:marBottom w:val="0"/>
          <w:divBdr>
            <w:top w:val="none" w:sz="0" w:space="0" w:color="auto"/>
            <w:left w:val="none" w:sz="0" w:space="0" w:color="auto"/>
            <w:bottom w:val="none" w:sz="0" w:space="0" w:color="auto"/>
            <w:right w:val="none" w:sz="0" w:space="0" w:color="auto"/>
          </w:divBdr>
          <w:divsChild>
            <w:div w:id="1115292927">
              <w:marLeft w:val="0"/>
              <w:marRight w:val="0"/>
              <w:marTop w:val="0"/>
              <w:marBottom w:val="0"/>
              <w:divBdr>
                <w:top w:val="none" w:sz="0" w:space="0" w:color="auto"/>
                <w:left w:val="none" w:sz="0" w:space="0" w:color="auto"/>
                <w:bottom w:val="none" w:sz="0" w:space="0" w:color="auto"/>
                <w:right w:val="none" w:sz="0" w:space="0" w:color="auto"/>
              </w:divBdr>
            </w:div>
          </w:divsChild>
        </w:div>
        <w:div w:id="782187273">
          <w:marLeft w:val="0"/>
          <w:marRight w:val="0"/>
          <w:marTop w:val="0"/>
          <w:marBottom w:val="0"/>
          <w:divBdr>
            <w:top w:val="none" w:sz="0" w:space="0" w:color="auto"/>
            <w:left w:val="none" w:sz="0" w:space="0" w:color="auto"/>
            <w:bottom w:val="none" w:sz="0" w:space="0" w:color="auto"/>
            <w:right w:val="none" w:sz="0" w:space="0" w:color="auto"/>
          </w:divBdr>
          <w:divsChild>
            <w:div w:id="65300141">
              <w:marLeft w:val="0"/>
              <w:marRight w:val="0"/>
              <w:marTop w:val="0"/>
              <w:marBottom w:val="0"/>
              <w:divBdr>
                <w:top w:val="none" w:sz="0" w:space="0" w:color="auto"/>
                <w:left w:val="none" w:sz="0" w:space="0" w:color="auto"/>
                <w:bottom w:val="none" w:sz="0" w:space="0" w:color="auto"/>
                <w:right w:val="none" w:sz="0" w:space="0" w:color="auto"/>
              </w:divBdr>
            </w:div>
          </w:divsChild>
        </w:div>
        <w:div w:id="793016634">
          <w:marLeft w:val="0"/>
          <w:marRight w:val="0"/>
          <w:marTop w:val="0"/>
          <w:marBottom w:val="0"/>
          <w:divBdr>
            <w:top w:val="none" w:sz="0" w:space="0" w:color="auto"/>
            <w:left w:val="none" w:sz="0" w:space="0" w:color="auto"/>
            <w:bottom w:val="none" w:sz="0" w:space="0" w:color="auto"/>
            <w:right w:val="none" w:sz="0" w:space="0" w:color="auto"/>
          </w:divBdr>
          <w:divsChild>
            <w:div w:id="1263034232">
              <w:marLeft w:val="0"/>
              <w:marRight w:val="0"/>
              <w:marTop w:val="0"/>
              <w:marBottom w:val="0"/>
              <w:divBdr>
                <w:top w:val="none" w:sz="0" w:space="0" w:color="auto"/>
                <w:left w:val="none" w:sz="0" w:space="0" w:color="auto"/>
                <w:bottom w:val="none" w:sz="0" w:space="0" w:color="auto"/>
                <w:right w:val="none" w:sz="0" w:space="0" w:color="auto"/>
              </w:divBdr>
            </w:div>
          </w:divsChild>
        </w:div>
        <w:div w:id="805900563">
          <w:marLeft w:val="0"/>
          <w:marRight w:val="0"/>
          <w:marTop w:val="0"/>
          <w:marBottom w:val="0"/>
          <w:divBdr>
            <w:top w:val="none" w:sz="0" w:space="0" w:color="auto"/>
            <w:left w:val="none" w:sz="0" w:space="0" w:color="auto"/>
            <w:bottom w:val="none" w:sz="0" w:space="0" w:color="auto"/>
            <w:right w:val="none" w:sz="0" w:space="0" w:color="auto"/>
          </w:divBdr>
          <w:divsChild>
            <w:div w:id="1185047847">
              <w:marLeft w:val="0"/>
              <w:marRight w:val="0"/>
              <w:marTop w:val="0"/>
              <w:marBottom w:val="0"/>
              <w:divBdr>
                <w:top w:val="none" w:sz="0" w:space="0" w:color="auto"/>
                <w:left w:val="none" w:sz="0" w:space="0" w:color="auto"/>
                <w:bottom w:val="none" w:sz="0" w:space="0" w:color="auto"/>
                <w:right w:val="none" w:sz="0" w:space="0" w:color="auto"/>
              </w:divBdr>
            </w:div>
          </w:divsChild>
        </w:div>
        <w:div w:id="844512122">
          <w:marLeft w:val="0"/>
          <w:marRight w:val="0"/>
          <w:marTop w:val="0"/>
          <w:marBottom w:val="0"/>
          <w:divBdr>
            <w:top w:val="none" w:sz="0" w:space="0" w:color="auto"/>
            <w:left w:val="none" w:sz="0" w:space="0" w:color="auto"/>
            <w:bottom w:val="none" w:sz="0" w:space="0" w:color="auto"/>
            <w:right w:val="none" w:sz="0" w:space="0" w:color="auto"/>
          </w:divBdr>
          <w:divsChild>
            <w:div w:id="1316573031">
              <w:marLeft w:val="0"/>
              <w:marRight w:val="0"/>
              <w:marTop w:val="0"/>
              <w:marBottom w:val="0"/>
              <w:divBdr>
                <w:top w:val="none" w:sz="0" w:space="0" w:color="auto"/>
                <w:left w:val="none" w:sz="0" w:space="0" w:color="auto"/>
                <w:bottom w:val="none" w:sz="0" w:space="0" w:color="auto"/>
                <w:right w:val="none" w:sz="0" w:space="0" w:color="auto"/>
              </w:divBdr>
            </w:div>
          </w:divsChild>
        </w:div>
        <w:div w:id="894243721">
          <w:marLeft w:val="0"/>
          <w:marRight w:val="0"/>
          <w:marTop w:val="0"/>
          <w:marBottom w:val="0"/>
          <w:divBdr>
            <w:top w:val="none" w:sz="0" w:space="0" w:color="auto"/>
            <w:left w:val="none" w:sz="0" w:space="0" w:color="auto"/>
            <w:bottom w:val="none" w:sz="0" w:space="0" w:color="auto"/>
            <w:right w:val="none" w:sz="0" w:space="0" w:color="auto"/>
          </w:divBdr>
          <w:divsChild>
            <w:div w:id="352878158">
              <w:marLeft w:val="0"/>
              <w:marRight w:val="0"/>
              <w:marTop w:val="0"/>
              <w:marBottom w:val="0"/>
              <w:divBdr>
                <w:top w:val="none" w:sz="0" w:space="0" w:color="auto"/>
                <w:left w:val="none" w:sz="0" w:space="0" w:color="auto"/>
                <w:bottom w:val="none" w:sz="0" w:space="0" w:color="auto"/>
                <w:right w:val="none" w:sz="0" w:space="0" w:color="auto"/>
              </w:divBdr>
            </w:div>
          </w:divsChild>
        </w:div>
        <w:div w:id="963004071">
          <w:marLeft w:val="0"/>
          <w:marRight w:val="0"/>
          <w:marTop w:val="0"/>
          <w:marBottom w:val="0"/>
          <w:divBdr>
            <w:top w:val="none" w:sz="0" w:space="0" w:color="auto"/>
            <w:left w:val="none" w:sz="0" w:space="0" w:color="auto"/>
            <w:bottom w:val="none" w:sz="0" w:space="0" w:color="auto"/>
            <w:right w:val="none" w:sz="0" w:space="0" w:color="auto"/>
          </w:divBdr>
          <w:divsChild>
            <w:div w:id="870916193">
              <w:marLeft w:val="0"/>
              <w:marRight w:val="0"/>
              <w:marTop w:val="0"/>
              <w:marBottom w:val="0"/>
              <w:divBdr>
                <w:top w:val="none" w:sz="0" w:space="0" w:color="auto"/>
                <w:left w:val="none" w:sz="0" w:space="0" w:color="auto"/>
                <w:bottom w:val="none" w:sz="0" w:space="0" w:color="auto"/>
                <w:right w:val="none" w:sz="0" w:space="0" w:color="auto"/>
              </w:divBdr>
            </w:div>
          </w:divsChild>
        </w:div>
        <w:div w:id="991447267">
          <w:marLeft w:val="0"/>
          <w:marRight w:val="0"/>
          <w:marTop w:val="0"/>
          <w:marBottom w:val="0"/>
          <w:divBdr>
            <w:top w:val="none" w:sz="0" w:space="0" w:color="auto"/>
            <w:left w:val="none" w:sz="0" w:space="0" w:color="auto"/>
            <w:bottom w:val="none" w:sz="0" w:space="0" w:color="auto"/>
            <w:right w:val="none" w:sz="0" w:space="0" w:color="auto"/>
          </w:divBdr>
          <w:divsChild>
            <w:div w:id="573973158">
              <w:marLeft w:val="0"/>
              <w:marRight w:val="0"/>
              <w:marTop w:val="0"/>
              <w:marBottom w:val="0"/>
              <w:divBdr>
                <w:top w:val="none" w:sz="0" w:space="0" w:color="auto"/>
                <w:left w:val="none" w:sz="0" w:space="0" w:color="auto"/>
                <w:bottom w:val="none" w:sz="0" w:space="0" w:color="auto"/>
                <w:right w:val="none" w:sz="0" w:space="0" w:color="auto"/>
              </w:divBdr>
            </w:div>
          </w:divsChild>
        </w:div>
        <w:div w:id="995571596">
          <w:marLeft w:val="0"/>
          <w:marRight w:val="0"/>
          <w:marTop w:val="0"/>
          <w:marBottom w:val="0"/>
          <w:divBdr>
            <w:top w:val="none" w:sz="0" w:space="0" w:color="auto"/>
            <w:left w:val="none" w:sz="0" w:space="0" w:color="auto"/>
            <w:bottom w:val="none" w:sz="0" w:space="0" w:color="auto"/>
            <w:right w:val="none" w:sz="0" w:space="0" w:color="auto"/>
          </w:divBdr>
          <w:divsChild>
            <w:div w:id="1473138058">
              <w:marLeft w:val="0"/>
              <w:marRight w:val="0"/>
              <w:marTop w:val="0"/>
              <w:marBottom w:val="0"/>
              <w:divBdr>
                <w:top w:val="none" w:sz="0" w:space="0" w:color="auto"/>
                <w:left w:val="none" w:sz="0" w:space="0" w:color="auto"/>
                <w:bottom w:val="none" w:sz="0" w:space="0" w:color="auto"/>
                <w:right w:val="none" w:sz="0" w:space="0" w:color="auto"/>
              </w:divBdr>
            </w:div>
          </w:divsChild>
        </w:div>
        <w:div w:id="1054812639">
          <w:marLeft w:val="0"/>
          <w:marRight w:val="0"/>
          <w:marTop w:val="0"/>
          <w:marBottom w:val="0"/>
          <w:divBdr>
            <w:top w:val="none" w:sz="0" w:space="0" w:color="auto"/>
            <w:left w:val="none" w:sz="0" w:space="0" w:color="auto"/>
            <w:bottom w:val="none" w:sz="0" w:space="0" w:color="auto"/>
            <w:right w:val="none" w:sz="0" w:space="0" w:color="auto"/>
          </w:divBdr>
          <w:divsChild>
            <w:div w:id="1097559756">
              <w:marLeft w:val="0"/>
              <w:marRight w:val="0"/>
              <w:marTop w:val="0"/>
              <w:marBottom w:val="0"/>
              <w:divBdr>
                <w:top w:val="none" w:sz="0" w:space="0" w:color="auto"/>
                <w:left w:val="none" w:sz="0" w:space="0" w:color="auto"/>
                <w:bottom w:val="none" w:sz="0" w:space="0" w:color="auto"/>
                <w:right w:val="none" w:sz="0" w:space="0" w:color="auto"/>
              </w:divBdr>
            </w:div>
          </w:divsChild>
        </w:div>
        <w:div w:id="1067648930">
          <w:marLeft w:val="0"/>
          <w:marRight w:val="0"/>
          <w:marTop w:val="0"/>
          <w:marBottom w:val="0"/>
          <w:divBdr>
            <w:top w:val="none" w:sz="0" w:space="0" w:color="auto"/>
            <w:left w:val="none" w:sz="0" w:space="0" w:color="auto"/>
            <w:bottom w:val="none" w:sz="0" w:space="0" w:color="auto"/>
            <w:right w:val="none" w:sz="0" w:space="0" w:color="auto"/>
          </w:divBdr>
          <w:divsChild>
            <w:div w:id="1286305288">
              <w:marLeft w:val="0"/>
              <w:marRight w:val="0"/>
              <w:marTop w:val="0"/>
              <w:marBottom w:val="0"/>
              <w:divBdr>
                <w:top w:val="none" w:sz="0" w:space="0" w:color="auto"/>
                <w:left w:val="none" w:sz="0" w:space="0" w:color="auto"/>
                <w:bottom w:val="none" w:sz="0" w:space="0" w:color="auto"/>
                <w:right w:val="none" w:sz="0" w:space="0" w:color="auto"/>
              </w:divBdr>
            </w:div>
          </w:divsChild>
        </w:div>
        <w:div w:id="1070150178">
          <w:marLeft w:val="0"/>
          <w:marRight w:val="0"/>
          <w:marTop w:val="0"/>
          <w:marBottom w:val="0"/>
          <w:divBdr>
            <w:top w:val="none" w:sz="0" w:space="0" w:color="auto"/>
            <w:left w:val="none" w:sz="0" w:space="0" w:color="auto"/>
            <w:bottom w:val="none" w:sz="0" w:space="0" w:color="auto"/>
            <w:right w:val="none" w:sz="0" w:space="0" w:color="auto"/>
          </w:divBdr>
          <w:divsChild>
            <w:div w:id="1904489427">
              <w:marLeft w:val="0"/>
              <w:marRight w:val="0"/>
              <w:marTop w:val="0"/>
              <w:marBottom w:val="0"/>
              <w:divBdr>
                <w:top w:val="none" w:sz="0" w:space="0" w:color="auto"/>
                <w:left w:val="none" w:sz="0" w:space="0" w:color="auto"/>
                <w:bottom w:val="none" w:sz="0" w:space="0" w:color="auto"/>
                <w:right w:val="none" w:sz="0" w:space="0" w:color="auto"/>
              </w:divBdr>
            </w:div>
          </w:divsChild>
        </w:div>
        <w:div w:id="1151602444">
          <w:marLeft w:val="0"/>
          <w:marRight w:val="0"/>
          <w:marTop w:val="0"/>
          <w:marBottom w:val="0"/>
          <w:divBdr>
            <w:top w:val="none" w:sz="0" w:space="0" w:color="auto"/>
            <w:left w:val="none" w:sz="0" w:space="0" w:color="auto"/>
            <w:bottom w:val="none" w:sz="0" w:space="0" w:color="auto"/>
            <w:right w:val="none" w:sz="0" w:space="0" w:color="auto"/>
          </w:divBdr>
          <w:divsChild>
            <w:div w:id="1999840741">
              <w:marLeft w:val="0"/>
              <w:marRight w:val="0"/>
              <w:marTop w:val="0"/>
              <w:marBottom w:val="0"/>
              <w:divBdr>
                <w:top w:val="none" w:sz="0" w:space="0" w:color="auto"/>
                <w:left w:val="none" w:sz="0" w:space="0" w:color="auto"/>
                <w:bottom w:val="none" w:sz="0" w:space="0" w:color="auto"/>
                <w:right w:val="none" w:sz="0" w:space="0" w:color="auto"/>
              </w:divBdr>
            </w:div>
          </w:divsChild>
        </w:div>
        <w:div w:id="1153062798">
          <w:marLeft w:val="0"/>
          <w:marRight w:val="0"/>
          <w:marTop w:val="0"/>
          <w:marBottom w:val="0"/>
          <w:divBdr>
            <w:top w:val="none" w:sz="0" w:space="0" w:color="auto"/>
            <w:left w:val="none" w:sz="0" w:space="0" w:color="auto"/>
            <w:bottom w:val="none" w:sz="0" w:space="0" w:color="auto"/>
            <w:right w:val="none" w:sz="0" w:space="0" w:color="auto"/>
          </w:divBdr>
          <w:divsChild>
            <w:div w:id="1189609771">
              <w:marLeft w:val="0"/>
              <w:marRight w:val="0"/>
              <w:marTop w:val="0"/>
              <w:marBottom w:val="0"/>
              <w:divBdr>
                <w:top w:val="none" w:sz="0" w:space="0" w:color="auto"/>
                <w:left w:val="none" w:sz="0" w:space="0" w:color="auto"/>
                <w:bottom w:val="none" w:sz="0" w:space="0" w:color="auto"/>
                <w:right w:val="none" w:sz="0" w:space="0" w:color="auto"/>
              </w:divBdr>
            </w:div>
          </w:divsChild>
        </w:div>
        <w:div w:id="1166242559">
          <w:marLeft w:val="0"/>
          <w:marRight w:val="0"/>
          <w:marTop w:val="0"/>
          <w:marBottom w:val="0"/>
          <w:divBdr>
            <w:top w:val="none" w:sz="0" w:space="0" w:color="auto"/>
            <w:left w:val="none" w:sz="0" w:space="0" w:color="auto"/>
            <w:bottom w:val="none" w:sz="0" w:space="0" w:color="auto"/>
            <w:right w:val="none" w:sz="0" w:space="0" w:color="auto"/>
          </w:divBdr>
          <w:divsChild>
            <w:div w:id="1237862363">
              <w:marLeft w:val="0"/>
              <w:marRight w:val="0"/>
              <w:marTop w:val="0"/>
              <w:marBottom w:val="0"/>
              <w:divBdr>
                <w:top w:val="none" w:sz="0" w:space="0" w:color="auto"/>
                <w:left w:val="none" w:sz="0" w:space="0" w:color="auto"/>
                <w:bottom w:val="none" w:sz="0" w:space="0" w:color="auto"/>
                <w:right w:val="none" w:sz="0" w:space="0" w:color="auto"/>
              </w:divBdr>
            </w:div>
          </w:divsChild>
        </w:div>
        <w:div w:id="1221988060">
          <w:marLeft w:val="0"/>
          <w:marRight w:val="0"/>
          <w:marTop w:val="0"/>
          <w:marBottom w:val="0"/>
          <w:divBdr>
            <w:top w:val="none" w:sz="0" w:space="0" w:color="auto"/>
            <w:left w:val="none" w:sz="0" w:space="0" w:color="auto"/>
            <w:bottom w:val="none" w:sz="0" w:space="0" w:color="auto"/>
            <w:right w:val="none" w:sz="0" w:space="0" w:color="auto"/>
          </w:divBdr>
          <w:divsChild>
            <w:div w:id="352920680">
              <w:marLeft w:val="0"/>
              <w:marRight w:val="0"/>
              <w:marTop w:val="0"/>
              <w:marBottom w:val="0"/>
              <w:divBdr>
                <w:top w:val="none" w:sz="0" w:space="0" w:color="auto"/>
                <w:left w:val="none" w:sz="0" w:space="0" w:color="auto"/>
                <w:bottom w:val="none" w:sz="0" w:space="0" w:color="auto"/>
                <w:right w:val="none" w:sz="0" w:space="0" w:color="auto"/>
              </w:divBdr>
            </w:div>
          </w:divsChild>
        </w:div>
        <w:div w:id="1236932590">
          <w:marLeft w:val="0"/>
          <w:marRight w:val="0"/>
          <w:marTop w:val="0"/>
          <w:marBottom w:val="0"/>
          <w:divBdr>
            <w:top w:val="none" w:sz="0" w:space="0" w:color="auto"/>
            <w:left w:val="none" w:sz="0" w:space="0" w:color="auto"/>
            <w:bottom w:val="none" w:sz="0" w:space="0" w:color="auto"/>
            <w:right w:val="none" w:sz="0" w:space="0" w:color="auto"/>
          </w:divBdr>
          <w:divsChild>
            <w:div w:id="284236400">
              <w:marLeft w:val="0"/>
              <w:marRight w:val="0"/>
              <w:marTop w:val="0"/>
              <w:marBottom w:val="0"/>
              <w:divBdr>
                <w:top w:val="none" w:sz="0" w:space="0" w:color="auto"/>
                <w:left w:val="none" w:sz="0" w:space="0" w:color="auto"/>
                <w:bottom w:val="none" w:sz="0" w:space="0" w:color="auto"/>
                <w:right w:val="none" w:sz="0" w:space="0" w:color="auto"/>
              </w:divBdr>
            </w:div>
          </w:divsChild>
        </w:div>
        <w:div w:id="1251962118">
          <w:marLeft w:val="0"/>
          <w:marRight w:val="0"/>
          <w:marTop w:val="0"/>
          <w:marBottom w:val="0"/>
          <w:divBdr>
            <w:top w:val="none" w:sz="0" w:space="0" w:color="auto"/>
            <w:left w:val="none" w:sz="0" w:space="0" w:color="auto"/>
            <w:bottom w:val="none" w:sz="0" w:space="0" w:color="auto"/>
            <w:right w:val="none" w:sz="0" w:space="0" w:color="auto"/>
          </w:divBdr>
          <w:divsChild>
            <w:div w:id="694040635">
              <w:marLeft w:val="0"/>
              <w:marRight w:val="0"/>
              <w:marTop w:val="0"/>
              <w:marBottom w:val="0"/>
              <w:divBdr>
                <w:top w:val="none" w:sz="0" w:space="0" w:color="auto"/>
                <w:left w:val="none" w:sz="0" w:space="0" w:color="auto"/>
                <w:bottom w:val="none" w:sz="0" w:space="0" w:color="auto"/>
                <w:right w:val="none" w:sz="0" w:space="0" w:color="auto"/>
              </w:divBdr>
            </w:div>
          </w:divsChild>
        </w:div>
        <w:div w:id="1260062793">
          <w:marLeft w:val="0"/>
          <w:marRight w:val="0"/>
          <w:marTop w:val="0"/>
          <w:marBottom w:val="0"/>
          <w:divBdr>
            <w:top w:val="none" w:sz="0" w:space="0" w:color="auto"/>
            <w:left w:val="none" w:sz="0" w:space="0" w:color="auto"/>
            <w:bottom w:val="none" w:sz="0" w:space="0" w:color="auto"/>
            <w:right w:val="none" w:sz="0" w:space="0" w:color="auto"/>
          </w:divBdr>
          <w:divsChild>
            <w:div w:id="1316107546">
              <w:marLeft w:val="0"/>
              <w:marRight w:val="0"/>
              <w:marTop w:val="0"/>
              <w:marBottom w:val="0"/>
              <w:divBdr>
                <w:top w:val="none" w:sz="0" w:space="0" w:color="auto"/>
                <w:left w:val="none" w:sz="0" w:space="0" w:color="auto"/>
                <w:bottom w:val="none" w:sz="0" w:space="0" w:color="auto"/>
                <w:right w:val="none" w:sz="0" w:space="0" w:color="auto"/>
              </w:divBdr>
            </w:div>
          </w:divsChild>
        </w:div>
        <w:div w:id="1270895883">
          <w:marLeft w:val="0"/>
          <w:marRight w:val="0"/>
          <w:marTop w:val="0"/>
          <w:marBottom w:val="0"/>
          <w:divBdr>
            <w:top w:val="none" w:sz="0" w:space="0" w:color="auto"/>
            <w:left w:val="none" w:sz="0" w:space="0" w:color="auto"/>
            <w:bottom w:val="none" w:sz="0" w:space="0" w:color="auto"/>
            <w:right w:val="none" w:sz="0" w:space="0" w:color="auto"/>
          </w:divBdr>
          <w:divsChild>
            <w:div w:id="1827478685">
              <w:marLeft w:val="0"/>
              <w:marRight w:val="0"/>
              <w:marTop w:val="0"/>
              <w:marBottom w:val="0"/>
              <w:divBdr>
                <w:top w:val="none" w:sz="0" w:space="0" w:color="auto"/>
                <w:left w:val="none" w:sz="0" w:space="0" w:color="auto"/>
                <w:bottom w:val="none" w:sz="0" w:space="0" w:color="auto"/>
                <w:right w:val="none" w:sz="0" w:space="0" w:color="auto"/>
              </w:divBdr>
            </w:div>
          </w:divsChild>
        </w:div>
        <w:div w:id="1279992454">
          <w:marLeft w:val="0"/>
          <w:marRight w:val="0"/>
          <w:marTop w:val="0"/>
          <w:marBottom w:val="0"/>
          <w:divBdr>
            <w:top w:val="none" w:sz="0" w:space="0" w:color="auto"/>
            <w:left w:val="none" w:sz="0" w:space="0" w:color="auto"/>
            <w:bottom w:val="none" w:sz="0" w:space="0" w:color="auto"/>
            <w:right w:val="none" w:sz="0" w:space="0" w:color="auto"/>
          </w:divBdr>
          <w:divsChild>
            <w:div w:id="407192940">
              <w:marLeft w:val="0"/>
              <w:marRight w:val="0"/>
              <w:marTop w:val="0"/>
              <w:marBottom w:val="0"/>
              <w:divBdr>
                <w:top w:val="none" w:sz="0" w:space="0" w:color="auto"/>
                <w:left w:val="none" w:sz="0" w:space="0" w:color="auto"/>
                <w:bottom w:val="none" w:sz="0" w:space="0" w:color="auto"/>
                <w:right w:val="none" w:sz="0" w:space="0" w:color="auto"/>
              </w:divBdr>
            </w:div>
          </w:divsChild>
        </w:div>
        <w:div w:id="1286498961">
          <w:marLeft w:val="0"/>
          <w:marRight w:val="0"/>
          <w:marTop w:val="0"/>
          <w:marBottom w:val="0"/>
          <w:divBdr>
            <w:top w:val="none" w:sz="0" w:space="0" w:color="auto"/>
            <w:left w:val="none" w:sz="0" w:space="0" w:color="auto"/>
            <w:bottom w:val="none" w:sz="0" w:space="0" w:color="auto"/>
            <w:right w:val="none" w:sz="0" w:space="0" w:color="auto"/>
          </w:divBdr>
          <w:divsChild>
            <w:div w:id="295110672">
              <w:marLeft w:val="0"/>
              <w:marRight w:val="0"/>
              <w:marTop w:val="0"/>
              <w:marBottom w:val="0"/>
              <w:divBdr>
                <w:top w:val="none" w:sz="0" w:space="0" w:color="auto"/>
                <w:left w:val="none" w:sz="0" w:space="0" w:color="auto"/>
                <w:bottom w:val="none" w:sz="0" w:space="0" w:color="auto"/>
                <w:right w:val="none" w:sz="0" w:space="0" w:color="auto"/>
              </w:divBdr>
            </w:div>
          </w:divsChild>
        </w:div>
        <w:div w:id="1293707266">
          <w:marLeft w:val="0"/>
          <w:marRight w:val="0"/>
          <w:marTop w:val="0"/>
          <w:marBottom w:val="0"/>
          <w:divBdr>
            <w:top w:val="none" w:sz="0" w:space="0" w:color="auto"/>
            <w:left w:val="none" w:sz="0" w:space="0" w:color="auto"/>
            <w:bottom w:val="none" w:sz="0" w:space="0" w:color="auto"/>
            <w:right w:val="none" w:sz="0" w:space="0" w:color="auto"/>
          </w:divBdr>
          <w:divsChild>
            <w:div w:id="194586292">
              <w:marLeft w:val="0"/>
              <w:marRight w:val="0"/>
              <w:marTop w:val="0"/>
              <w:marBottom w:val="0"/>
              <w:divBdr>
                <w:top w:val="none" w:sz="0" w:space="0" w:color="auto"/>
                <w:left w:val="none" w:sz="0" w:space="0" w:color="auto"/>
                <w:bottom w:val="none" w:sz="0" w:space="0" w:color="auto"/>
                <w:right w:val="none" w:sz="0" w:space="0" w:color="auto"/>
              </w:divBdr>
            </w:div>
          </w:divsChild>
        </w:div>
        <w:div w:id="1323240372">
          <w:marLeft w:val="0"/>
          <w:marRight w:val="0"/>
          <w:marTop w:val="0"/>
          <w:marBottom w:val="0"/>
          <w:divBdr>
            <w:top w:val="none" w:sz="0" w:space="0" w:color="auto"/>
            <w:left w:val="none" w:sz="0" w:space="0" w:color="auto"/>
            <w:bottom w:val="none" w:sz="0" w:space="0" w:color="auto"/>
            <w:right w:val="none" w:sz="0" w:space="0" w:color="auto"/>
          </w:divBdr>
          <w:divsChild>
            <w:div w:id="1665082980">
              <w:marLeft w:val="0"/>
              <w:marRight w:val="0"/>
              <w:marTop w:val="0"/>
              <w:marBottom w:val="0"/>
              <w:divBdr>
                <w:top w:val="none" w:sz="0" w:space="0" w:color="auto"/>
                <w:left w:val="none" w:sz="0" w:space="0" w:color="auto"/>
                <w:bottom w:val="none" w:sz="0" w:space="0" w:color="auto"/>
                <w:right w:val="none" w:sz="0" w:space="0" w:color="auto"/>
              </w:divBdr>
            </w:div>
          </w:divsChild>
        </w:div>
        <w:div w:id="1324092324">
          <w:marLeft w:val="0"/>
          <w:marRight w:val="0"/>
          <w:marTop w:val="0"/>
          <w:marBottom w:val="0"/>
          <w:divBdr>
            <w:top w:val="none" w:sz="0" w:space="0" w:color="auto"/>
            <w:left w:val="none" w:sz="0" w:space="0" w:color="auto"/>
            <w:bottom w:val="none" w:sz="0" w:space="0" w:color="auto"/>
            <w:right w:val="none" w:sz="0" w:space="0" w:color="auto"/>
          </w:divBdr>
          <w:divsChild>
            <w:div w:id="1678846310">
              <w:marLeft w:val="0"/>
              <w:marRight w:val="0"/>
              <w:marTop w:val="0"/>
              <w:marBottom w:val="0"/>
              <w:divBdr>
                <w:top w:val="none" w:sz="0" w:space="0" w:color="auto"/>
                <w:left w:val="none" w:sz="0" w:space="0" w:color="auto"/>
                <w:bottom w:val="none" w:sz="0" w:space="0" w:color="auto"/>
                <w:right w:val="none" w:sz="0" w:space="0" w:color="auto"/>
              </w:divBdr>
            </w:div>
          </w:divsChild>
        </w:div>
        <w:div w:id="1329407770">
          <w:marLeft w:val="0"/>
          <w:marRight w:val="0"/>
          <w:marTop w:val="0"/>
          <w:marBottom w:val="0"/>
          <w:divBdr>
            <w:top w:val="none" w:sz="0" w:space="0" w:color="auto"/>
            <w:left w:val="none" w:sz="0" w:space="0" w:color="auto"/>
            <w:bottom w:val="none" w:sz="0" w:space="0" w:color="auto"/>
            <w:right w:val="none" w:sz="0" w:space="0" w:color="auto"/>
          </w:divBdr>
          <w:divsChild>
            <w:div w:id="292712070">
              <w:marLeft w:val="0"/>
              <w:marRight w:val="0"/>
              <w:marTop w:val="0"/>
              <w:marBottom w:val="0"/>
              <w:divBdr>
                <w:top w:val="none" w:sz="0" w:space="0" w:color="auto"/>
                <w:left w:val="none" w:sz="0" w:space="0" w:color="auto"/>
                <w:bottom w:val="none" w:sz="0" w:space="0" w:color="auto"/>
                <w:right w:val="none" w:sz="0" w:space="0" w:color="auto"/>
              </w:divBdr>
            </w:div>
            <w:div w:id="720717597">
              <w:marLeft w:val="0"/>
              <w:marRight w:val="0"/>
              <w:marTop w:val="0"/>
              <w:marBottom w:val="0"/>
              <w:divBdr>
                <w:top w:val="none" w:sz="0" w:space="0" w:color="auto"/>
                <w:left w:val="none" w:sz="0" w:space="0" w:color="auto"/>
                <w:bottom w:val="none" w:sz="0" w:space="0" w:color="auto"/>
                <w:right w:val="none" w:sz="0" w:space="0" w:color="auto"/>
              </w:divBdr>
            </w:div>
          </w:divsChild>
        </w:div>
        <w:div w:id="1334265596">
          <w:marLeft w:val="0"/>
          <w:marRight w:val="0"/>
          <w:marTop w:val="0"/>
          <w:marBottom w:val="0"/>
          <w:divBdr>
            <w:top w:val="none" w:sz="0" w:space="0" w:color="auto"/>
            <w:left w:val="none" w:sz="0" w:space="0" w:color="auto"/>
            <w:bottom w:val="none" w:sz="0" w:space="0" w:color="auto"/>
            <w:right w:val="none" w:sz="0" w:space="0" w:color="auto"/>
          </w:divBdr>
          <w:divsChild>
            <w:div w:id="282468233">
              <w:marLeft w:val="0"/>
              <w:marRight w:val="0"/>
              <w:marTop w:val="0"/>
              <w:marBottom w:val="0"/>
              <w:divBdr>
                <w:top w:val="none" w:sz="0" w:space="0" w:color="auto"/>
                <w:left w:val="none" w:sz="0" w:space="0" w:color="auto"/>
                <w:bottom w:val="none" w:sz="0" w:space="0" w:color="auto"/>
                <w:right w:val="none" w:sz="0" w:space="0" w:color="auto"/>
              </w:divBdr>
            </w:div>
          </w:divsChild>
        </w:div>
        <w:div w:id="1336761341">
          <w:marLeft w:val="0"/>
          <w:marRight w:val="0"/>
          <w:marTop w:val="0"/>
          <w:marBottom w:val="0"/>
          <w:divBdr>
            <w:top w:val="none" w:sz="0" w:space="0" w:color="auto"/>
            <w:left w:val="none" w:sz="0" w:space="0" w:color="auto"/>
            <w:bottom w:val="none" w:sz="0" w:space="0" w:color="auto"/>
            <w:right w:val="none" w:sz="0" w:space="0" w:color="auto"/>
          </w:divBdr>
          <w:divsChild>
            <w:div w:id="482816669">
              <w:marLeft w:val="0"/>
              <w:marRight w:val="0"/>
              <w:marTop w:val="0"/>
              <w:marBottom w:val="0"/>
              <w:divBdr>
                <w:top w:val="none" w:sz="0" w:space="0" w:color="auto"/>
                <w:left w:val="none" w:sz="0" w:space="0" w:color="auto"/>
                <w:bottom w:val="none" w:sz="0" w:space="0" w:color="auto"/>
                <w:right w:val="none" w:sz="0" w:space="0" w:color="auto"/>
              </w:divBdr>
            </w:div>
          </w:divsChild>
        </w:div>
        <w:div w:id="1344165190">
          <w:marLeft w:val="0"/>
          <w:marRight w:val="0"/>
          <w:marTop w:val="0"/>
          <w:marBottom w:val="0"/>
          <w:divBdr>
            <w:top w:val="none" w:sz="0" w:space="0" w:color="auto"/>
            <w:left w:val="none" w:sz="0" w:space="0" w:color="auto"/>
            <w:bottom w:val="none" w:sz="0" w:space="0" w:color="auto"/>
            <w:right w:val="none" w:sz="0" w:space="0" w:color="auto"/>
          </w:divBdr>
          <w:divsChild>
            <w:div w:id="1712875196">
              <w:marLeft w:val="0"/>
              <w:marRight w:val="0"/>
              <w:marTop w:val="0"/>
              <w:marBottom w:val="0"/>
              <w:divBdr>
                <w:top w:val="none" w:sz="0" w:space="0" w:color="auto"/>
                <w:left w:val="none" w:sz="0" w:space="0" w:color="auto"/>
                <w:bottom w:val="none" w:sz="0" w:space="0" w:color="auto"/>
                <w:right w:val="none" w:sz="0" w:space="0" w:color="auto"/>
              </w:divBdr>
            </w:div>
          </w:divsChild>
        </w:div>
        <w:div w:id="1348869363">
          <w:marLeft w:val="0"/>
          <w:marRight w:val="0"/>
          <w:marTop w:val="0"/>
          <w:marBottom w:val="0"/>
          <w:divBdr>
            <w:top w:val="none" w:sz="0" w:space="0" w:color="auto"/>
            <w:left w:val="none" w:sz="0" w:space="0" w:color="auto"/>
            <w:bottom w:val="none" w:sz="0" w:space="0" w:color="auto"/>
            <w:right w:val="none" w:sz="0" w:space="0" w:color="auto"/>
          </w:divBdr>
          <w:divsChild>
            <w:div w:id="1018317651">
              <w:marLeft w:val="0"/>
              <w:marRight w:val="0"/>
              <w:marTop w:val="0"/>
              <w:marBottom w:val="0"/>
              <w:divBdr>
                <w:top w:val="none" w:sz="0" w:space="0" w:color="auto"/>
                <w:left w:val="none" w:sz="0" w:space="0" w:color="auto"/>
                <w:bottom w:val="none" w:sz="0" w:space="0" w:color="auto"/>
                <w:right w:val="none" w:sz="0" w:space="0" w:color="auto"/>
              </w:divBdr>
            </w:div>
          </w:divsChild>
        </w:div>
        <w:div w:id="1351420443">
          <w:marLeft w:val="0"/>
          <w:marRight w:val="0"/>
          <w:marTop w:val="0"/>
          <w:marBottom w:val="0"/>
          <w:divBdr>
            <w:top w:val="none" w:sz="0" w:space="0" w:color="auto"/>
            <w:left w:val="none" w:sz="0" w:space="0" w:color="auto"/>
            <w:bottom w:val="none" w:sz="0" w:space="0" w:color="auto"/>
            <w:right w:val="none" w:sz="0" w:space="0" w:color="auto"/>
          </w:divBdr>
          <w:divsChild>
            <w:div w:id="1378238110">
              <w:marLeft w:val="0"/>
              <w:marRight w:val="0"/>
              <w:marTop w:val="0"/>
              <w:marBottom w:val="0"/>
              <w:divBdr>
                <w:top w:val="none" w:sz="0" w:space="0" w:color="auto"/>
                <w:left w:val="none" w:sz="0" w:space="0" w:color="auto"/>
                <w:bottom w:val="none" w:sz="0" w:space="0" w:color="auto"/>
                <w:right w:val="none" w:sz="0" w:space="0" w:color="auto"/>
              </w:divBdr>
            </w:div>
          </w:divsChild>
        </w:div>
        <w:div w:id="1459684390">
          <w:marLeft w:val="0"/>
          <w:marRight w:val="0"/>
          <w:marTop w:val="0"/>
          <w:marBottom w:val="0"/>
          <w:divBdr>
            <w:top w:val="none" w:sz="0" w:space="0" w:color="auto"/>
            <w:left w:val="none" w:sz="0" w:space="0" w:color="auto"/>
            <w:bottom w:val="none" w:sz="0" w:space="0" w:color="auto"/>
            <w:right w:val="none" w:sz="0" w:space="0" w:color="auto"/>
          </w:divBdr>
          <w:divsChild>
            <w:div w:id="65536396">
              <w:marLeft w:val="0"/>
              <w:marRight w:val="0"/>
              <w:marTop w:val="0"/>
              <w:marBottom w:val="0"/>
              <w:divBdr>
                <w:top w:val="none" w:sz="0" w:space="0" w:color="auto"/>
                <w:left w:val="none" w:sz="0" w:space="0" w:color="auto"/>
                <w:bottom w:val="none" w:sz="0" w:space="0" w:color="auto"/>
                <w:right w:val="none" w:sz="0" w:space="0" w:color="auto"/>
              </w:divBdr>
            </w:div>
          </w:divsChild>
        </w:div>
        <w:div w:id="1532038294">
          <w:marLeft w:val="0"/>
          <w:marRight w:val="0"/>
          <w:marTop w:val="0"/>
          <w:marBottom w:val="0"/>
          <w:divBdr>
            <w:top w:val="none" w:sz="0" w:space="0" w:color="auto"/>
            <w:left w:val="none" w:sz="0" w:space="0" w:color="auto"/>
            <w:bottom w:val="none" w:sz="0" w:space="0" w:color="auto"/>
            <w:right w:val="none" w:sz="0" w:space="0" w:color="auto"/>
          </w:divBdr>
          <w:divsChild>
            <w:div w:id="1363895118">
              <w:marLeft w:val="0"/>
              <w:marRight w:val="0"/>
              <w:marTop w:val="0"/>
              <w:marBottom w:val="0"/>
              <w:divBdr>
                <w:top w:val="none" w:sz="0" w:space="0" w:color="auto"/>
                <w:left w:val="none" w:sz="0" w:space="0" w:color="auto"/>
                <w:bottom w:val="none" w:sz="0" w:space="0" w:color="auto"/>
                <w:right w:val="none" w:sz="0" w:space="0" w:color="auto"/>
              </w:divBdr>
            </w:div>
          </w:divsChild>
        </w:div>
        <w:div w:id="1545679091">
          <w:marLeft w:val="0"/>
          <w:marRight w:val="0"/>
          <w:marTop w:val="0"/>
          <w:marBottom w:val="0"/>
          <w:divBdr>
            <w:top w:val="none" w:sz="0" w:space="0" w:color="auto"/>
            <w:left w:val="none" w:sz="0" w:space="0" w:color="auto"/>
            <w:bottom w:val="none" w:sz="0" w:space="0" w:color="auto"/>
            <w:right w:val="none" w:sz="0" w:space="0" w:color="auto"/>
          </w:divBdr>
          <w:divsChild>
            <w:div w:id="691297719">
              <w:marLeft w:val="0"/>
              <w:marRight w:val="0"/>
              <w:marTop w:val="0"/>
              <w:marBottom w:val="0"/>
              <w:divBdr>
                <w:top w:val="none" w:sz="0" w:space="0" w:color="auto"/>
                <w:left w:val="none" w:sz="0" w:space="0" w:color="auto"/>
                <w:bottom w:val="none" w:sz="0" w:space="0" w:color="auto"/>
                <w:right w:val="none" w:sz="0" w:space="0" w:color="auto"/>
              </w:divBdr>
            </w:div>
          </w:divsChild>
        </w:div>
        <w:div w:id="1553036337">
          <w:marLeft w:val="0"/>
          <w:marRight w:val="0"/>
          <w:marTop w:val="0"/>
          <w:marBottom w:val="0"/>
          <w:divBdr>
            <w:top w:val="none" w:sz="0" w:space="0" w:color="auto"/>
            <w:left w:val="none" w:sz="0" w:space="0" w:color="auto"/>
            <w:bottom w:val="none" w:sz="0" w:space="0" w:color="auto"/>
            <w:right w:val="none" w:sz="0" w:space="0" w:color="auto"/>
          </w:divBdr>
          <w:divsChild>
            <w:div w:id="1089425623">
              <w:marLeft w:val="0"/>
              <w:marRight w:val="0"/>
              <w:marTop w:val="0"/>
              <w:marBottom w:val="0"/>
              <w:divBdr>
                <w:top w:val="none" w:sz="0" w:space="0" w:color="auto"/>
                <w:left w:val="none" w:sz="0" w:space="0" w:color="auto"/>
                <w:bottom w:val="none" w:sz="0" w:space="0" w:color="auto"/>
                <w:right w:val="none" w:sz="0" w:space="0" w:color="auto"/>
              </w:divBdr>
            </w:div>
          </w:divsChild>
        </w:div>
        <w:div w:id="1559708191">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 w:id="1562132006">
          <w:marLeft w:val="0"/>
          <w:marRight w:val="0"/>
          <w:marTop w:val="0"/>
          <w:marBottom w:val="0"/>
          <w:divBdr>
            <w:top w:val="none" w:sz="0" w:space="0" w:color="auto"/>
            <w:left w:val="none" w:sz="0" w:space="0" w:color="auto"/>
            <w:bottom w:val="none" w:sz="0" w:space="0" w:color="auto"/>
            <w:right w:val="none" w:sz="0" w:space="0" w:color="auto"/>
          </w:divBdr>
          <w:divsChild>
            <w:div w:id="1395200941">
              <w:marLeft w:val="0"/>
              <w:marRight w:val="0"/>
              <w:marTop w:val="0"/>
              <w:marBottom w:val="0"/>
              <w:divBdr>
                <w:top w:val="none" w:sz="0" w:space="0" w:color="auto"/>
                <w:left w:val="none" w:sz="0" w:space="0" w:color="auto"/>
                <w:bottom w:val="none" w:sz="0" w:space="0" w:color="auto"/>
                <w:right w:val="none" w:sz="0" w:space="0" w:color="auto"/>
              </w:divBdr>
            </w:div>
          </w:divsChild>
        </w:div>
        <w:div w:id="1582983379">
          <w:marLeft w:val="0"/>
          <w:marRight w:val="0"/>
          <w:marTop w:val="0"/>
          <w:marBottom w:val="0"/>
          <w:divBdr>
            <w:top w:val="none" w:sz="0" w:space="0" w:color="auto"/>
            <w:left w:val="none" w:sz="0" w:space="0" w:color="auto"/>
            <w:bottom w:val="none" w:sz="0" w:space="0" w:color="auto"/>
            <w:right w:val="none" w:sz="0" w:space="0" w:color="auto"/>
          </w:divBdr>
          <w:divsChild>
            <w:div w:id="1139030993">
              <w:marLeft w:val="0"/>
              <w:marRight w:val="0"/>
              <w:marTop w:val="0"/>
              <w:marBottom w:val="0"/>
              <w:divBdr>
                <w:top w:val="none" w:sz="0" w:space="0" w:color="auto"/>
                <w:left w:val="none" w:sz="0" w:space="0" w:color="auto"/>
                <w:bottom w:val="none" w:sz="0" w:space="0" w:color="auto"/>
                <w:right w:val="none" w:sz="0" w:space="0" w:color="auto"/>
              </w:divBdr>
            </w:div>
          </w:divsChild>
        </w:div>
        <w:div w:id="1592080013">
          <w:marLeft w:val="0"/>
          <w:marRight w:val="0"/>
          <w:marTop w:val="0"/>
          <w:marBottom w:val="0"/>
          <w:divBdr>
            <w:top w:val="none" w:sz="0" w:space="0" w:color="auto"/>
            <w:left w:val="none" w:sz="0" w:space="0" w:color="auto"/>
            <w:bottom w:val="none" w:sz="0" w:space="0" w:color="auto"/>
            <w:right w:val="none" w:sz="0" w:space="0" w:color="auto"/>
          </w:divBdr>
          <w:divsChild>
            <w:div w:id="1554385519">
              <w:marLeft w:val="0"/>
              <w:marRight w:val="0"/>
              <w:marTop w:val="0"/>
              <w:marBottom w:val="0"/>
              <w:divBdr>
                <w:top w:val="none" w:sz="0" w:space="0" w:color="auto"/>
                <w:left w:val="none" w:sz="0" w:space="0" w:color="auto"/>
                <w:bottom w:val="none" w:sz="0" w:space="0" w:color="auto"/>
                <w:right w:val="none" w:sz="0" w:space="0" w:color="auto"/>
              </w:divBdr>
            </w:div>
          </w:divsChild>
        </w:div>
        <w:div w:id="1602837292">
          <w:marLeft w:val="0"/>
          <w:marRight w:val="0"/>
          <w:marTop w:val="0"/>
          <w:marBottom w:val="0"/>
          <w:divBdr>
            <w:top w:val="none" w:sz="0" w:space="0" w:color="auto"/>
            <w:left w:val="none" w:sz="0" w:space="0" w:color="auto"/>
            <w:bottom w:val="none" w:sz="0" w:space="0" w:color="auto"/>
            <w:right w:val="none" w:sz="0" w:space="0" w:color="auto"/>
          </w:divBdr>
          <w:divsChild>
            <w:div w:id="1370452312">
              <w:marLeft w:val="0"/>
              <w:marRight w:val="0"/>
              <w:marTop w:val="0"/>
              <w:marBottom w:val="0"/>
              <w:divBdr>
                <w:top w:val="none" w:sz="0" w:space="0" w:color="auto"/>
                <w:left w:val="none" w:sz="0" w:space="0" w:color="auto"/>
                <w:bottom w:val="none" w:sz="0" w:space="0" w:color="auto"/>
                <w:right w:val="none" w:sz="0" w:space="0" w:color="auto"/>
              </w:divBdr>
            </w:div>
          </w:divsChild>
        </w:div>
        <w:div w:id="1611014042">
          <w:marLeft w:val="0"/>
          <w:marRight w:val="0"/>
          <w:marTop w:val="0"/>
          <w:marBottom w:val="0"/>
          <w:divBdr>
            <w:top w:val="none" w:sz="0" w:space="0" w:color="auto"/>
            <w:left w:val="none" w:sz="0" w:space="0" w:color="auto"/>
            <w:bottom w:val="none" w:sz="0" w:space="0" w:color="auto"/>
            <w:right w:val="none" w:sz="0" w:space="0" w:color="auto"/>
          </w:divBdr>
          <w:divsChild>
            <w:div w:id="11148499">
              <w:marLeft w:val="0"/>
              <w:marRight w:val="0"/>
              <w:marTop w:val="0"/>
              <w:marBottom w:val="0"/>
              <w:divBdr>
                <w:top w:val="none" w:sz="0" w:space="0" w:color="auto"/>
                <w:left w:val="none" w:sz="0" w:space="0" w:color="auto"/>
                <w:bottom w:val="none" w:sz="0" w:space="0" w:color="auto"/>
                <w:right w:val="none" w:sz="0" w:space="0" w:color="auto"/>
              </w:divBdr>
            </w:div>
          </w:divsChild>
        </w:div>
        <w:div w:id="1651054222">
          <w:marLeft w:val="0"/>
          <w:marRight w:val="0"/>
          <w:marTop w:val="0"/>
          <w:marBottom w:val="0"/>
          <w:divBdr>
            <w:top w:val="none" w:sz="0" w:space="0" w:color="auto"/>
            <w:left w:val="none" w:sz="0" w:space="0" w:color="auto"/>
            <w:bottom w:val="none" w:sz="0" w:space="0" w:color="auto"/>
            <w:right w:val="none" w:sz="0" w:space="0" w:color="auto"/>
          </w:divBdr>
          <w:divsChild>
            <w:div w:id="18705868">
              <w:marLeft w:val="0"/>
              <w:marRight w:val="0"/>
              <w:marTop w:val="0"/>
              <w:marBottom w:val="0"/>
              <w:divBdr>
                <w:top w:val="none" w:sz="0" w:space="0" w:color="auto"/>
                <w:left w:val="none" w:sz="0" w:space="0" w:color="auto"/>
                <w:bottom w:val="none" w:sz="0" w:space="0" w:color="auto"/>
                <w:right w:val="none" w:sz="0" w:space="0" w:color="auto"/>
              </w:divBdr>
            </w:div>
          </w:divsChild>
        </w:div>
        <w:div w:id="1655256519">
          <w:marLeft w:val="0"/>
          <w:marRight w:val="0"/>
          <w:marTop w:val="0"/>
          <w:marBottom w:val="0"/>
          <w:divBdr>
            <w:top w:val="none" w:sz="0" w:space="0" w:color="auto"/>
            <w:left w:val="none" w:sz="0" w:space="0" w:color="auto"/>
            <w:bottom w:val="none" w:sz="0" w:space="0" w:color="auto"/>
            <w:right w:val="none" w:sz="0" w:space="0" w:color="auto"/>
          </w:divBdr>
          <w:divsChild>
            <w:div w:id="556401313">
              <w:marLeft w:val="0"/>
              <w:marRight w:val="0"/>
              <w:marTop w:val="0"/>
              <w:marBottom w:val="0"/>
              <w:divBdr>
                <w:top w:val="none" w:sz="0" w:space="0" w:color="auto"/>
                <w:left w:val="none" w:sz="0" w:space="0" w:color="auto"/>
                <w:bottom w:val="none" w:sz="0" w:space="0" w:color="auto"/>
                <w:right w:val="none" w:sz="0" w:space="0" w:color="auto"/>
              </w:divBdr>
            </w:div>
          </w:divsChild>
        </w:div>
        <w:div w:id="1656228302">
          <w:marLeft w:val="0"/>
          <w:marRight w:val="0"/>
          <w:marTop w:val="0"/>
          <w:marBottom w:val="0"/>
          <w:divBdr>
            <w:top w:val="none" w:sz="0" w:space="0" w:color="auto"/>
            <w:left w:val="none" w:sz="0" w:space="0" w:color="auto"/>
            <w:bottom w:val="none" w:sz="0" w:space="0" w:color="auto"/>
            <w:right w:val="none" w:sz="0" w:space="0" w:color="auto"/>
          </w:divBdr>
          <w:divsChild>
            <w:div w:id="1691489677">
              <w:marLeft w:val="0"/>
              <w:marRight w:val="0"/>
              <w:marTop w:val="0"/>
              <w:marBottom w:val="0"/>
              <w:divBdr>
                <w:top w:val="none" w:sz="0" w:space="0" w:color="auto"/>
                <w:left w:val="none" w:sz="0" w:space="0" w:color="auto"/>
                <w:bottom w:val="none" w:sz="0" w:space="0" w:color="auto"/>
                <w:right w:val="none" w:sz="0" w:space="0" w:color="auto"/>
              </w:divBdr>
            </w:div>
          </w:divsChild>
        </w:div>
        <w:div w:id="1687562386">
          <w:marLeft w:val="0"/>
          <w:marRight w:val="0"/>
          <w:marTop w:val="0"/>
          <w:marBottom w:val="0"/>
          <w:divBdr>
            <w:top w:val="none" w:sz="0" w:space="0" w:color="auto"/>
            <w:left w:val="none" w:sz="0" w:space="0" w:color="auto"/>
            <w:bottom w:val="none" w:sz="0" w:space="0" w:color="auto"/>
            <w:right w:val="none" w:sz="0" w:space="0" w:color="auto"/>
          </w:divBdr>
          <w:divsChild>
            <w:div w:id="1108348701">
              <w:marLeft w:val="0"/>
              <w:marRight w:val="0"/>
              <w:marTop w:val="0"/>
              <w:marBottom w:val="0"/>
              <w:divBdr>
                <w:top w:val="none" w:sz="0" w:space="0" w:color="auto"/>
                <w:left w:val="none" w:sz="0" w:space="0" w:color="auto"/>
                <w:bottom w:val="none" w:sz="0" w:space="0" w:color="auto"/>
                <w:right w:val="none" w:sz="0" w:space="0" w:color="auto"/>
              </w:divBdr>
            </w:div>
          </w:divsChild>
        </w:div>
        <w:div w:id="1689526230">
          <w:marLeft w:val="0"/>
          <w:marRight w:val="0"/>
          <w:marTop w:val="0"/>
          <w:marBottom w:val="0"/>
          <w:divBdr>
            <w:top w:val="none" w:sz="0" w:space="0" w:color="auto"/>
            <w:left w:val="none" w:sz="0" w:space="0" w:color="auto"/>
            <w:bottom w:val="none" w:sz="0" w:space="0" w:color="auto"/>
            <w:right w:val="none" w:sz="0" w:space="0" w:color="auto"/>
          </w:divBdr>
          <w:divsChild>
            <w:div w:id="2087453365">
              <w:marLeft w:val="0"/>
              <w:marRight w:val="0"/>
              <w:marTop w:val="0"/>
              <w:marBottom w:val="0"/>
              <w:divBdr>
                <w:top w:val="none" w:sz="0" w:space="0" w:color="auto"/>
                <w:left w:val="none" w:sz="0" w:space="0" w:color="auto"/>
                <w:bottom w:val="none" w:sz="0" w:space="0" w:color="auto"/>
                <w:right w:val="none" w:sz="0" w:space="0" w:color="auto"/>
              </w:divBdr>
            </w:div>
          </w:divsChild>
        </w:div>
        <w:div w:id="1737315596">
          <w:marLeft w:val="0"/>
          <w:marRight w:val="0"/>
          <w:marTop w:val="0"/>
          <w:marBottom w:val="0"/>
          <w:divBdr>
            <w:top w:val="none" w:sz="0" w:space="0" w:color="auto"/>
            <w:left w:val="none" w:sz="0" w:space="0" w:color="auto"/>
            <w:bottom w:val="none" w:sz="0" w:space="0" w:color="auto"/>
            <w:right w:val="none" w:sz="0" w:space="0" w:color="auto"/>
          </w:divBdr>
          <w:divsChild>
            <w:div w:id="1638292622">
              <w:marLeft w:val="0"/>
              <w:marRight w:val="0"/>
              <w:marTop w:val="0"/>
              <w:marBottom w:val="0"/>
              <w:divBdr>
                <w:top w:val="none" w:sz="0" w:space="0" w:color="auto"/>
                <w:left w:val="none" w:sz="0" w:space="0" w:color="auto"/>
                <w:bottom w:val="none" w:sz="0" w:space="0" w:color="auto"/>
                <w:right w:val="none" w:sz="0" w:space="0" w:color="auto"/>
              </w:divBdr>
            </w:div>
          </w:divsChild>
        </w:div>
        <w:div w:id="1783308171">
          <w:marLeft w:val="0"/>
          <w:marRight w:val="0"/>
          <w:marTop w:val="0"/>
          <w:marBottom w:val="0"/>
          <w:divBdr>
            <w:top w:val="none" w:sz="0" w:space="0" w:color="auto"/>
            <w:left w:val="none" w:sz="0" w:space="0" w:color="auto"/>
            <w:bottom w:val="none" w:sz="0" w:space="0" w:color="auto"/>
            <w:right w:val="none" w:sz="0" w:space="0" w:color="auto"/>
          </w:divBdr>
          <w:divsChild>
            <w:div w:id="52429710">
              <w:marLeft w:val="0"/>
              <w:marRight w:val="0"/>
              <w:marTop w:val="0"/>
              <w:marBottom w:val="0"/>
              <w:divBdr>
                <w:top w:val="none" w:sz="0" w:space="0" w:color="auto"/>
                <w:left w:val="none" w:sz="0" w:space="0" w:color="auto"/>
                <w:bottom w:val="none" w:sz="0" w:space="0" w:color="auto"/>
                <w:right w:val="none" w:sz="0" w:space="0" w:color="auto"/>
              </w:divBdr>
            </w:div>
          </w:divsChild>
        </w:div>
        <w:div w:id="1816798815">
          <w:marLeft w:val="0"/>
          <w:marRight w:val="0"/>
          <w:marTop w:val="0"/>
          <w:marBottom w:val="0"/>
          <w:divBdr>
            <w:top w:val="none" w:sz="0" w:space="0" w:color="auto"/>
            <w:left w:val="none" w:sz="0" w:space="0" w:color="auto"/>
            <w:bottom w:val="none" w:sz="0" w:space="0" w:color="auto"/>
            <w:right w:val="none" w:sz="0" w:space="0" w:color="auto"/>
          </w:divBdr>
          <w:divsChild>
            <w:div w:id="400909402">
              <w:marLeft w:val="0"/>
              <w:marRight w:val="0"/>
              <w:marTop w:val="0"/>
              <w:marBottom w:val="0"/>
              <w:divBdr>
                <w:top w:val="none" w:sz="0" w:space="0" w:color="auto"/>
                <w:left w:val="none" w:sz="0" w:space="0" w:color="auto"/>
                <w:bottom w:val="none" w:sz="0" w:space="0" w:color="auto"/>
                <w:right w:val="none" w:sz="0" w:space="0" w:color="auto"/>
              </w:divBdr>
            </w:div>
          </w:divsChild>
        </w:div>
        <w:div w:id="1819372656">
          <w:marLeft w:val="0"/>
          <w:marRight w:val="0"/>
          <w:marTop w:val="0"/>
          <w:marBottom w:val="0"/>
          <w:divBdr>
            <w:top w:val="none" w:sz="0" w:space="0" w:color="auto"/>
            <w:left w:val="none" w:sz="0" w:space="0" w:color="auto"/>
            <w:bottom w:val="none" w:sz="0" w:space="0" w:color="auto"/>
            <w:right w:val="none" w:sz="0" w:space="0" w:color="auto"/>
          </w:divBdr>
          <w:divsChild>
            <w:div w:id="2102212705">
              <w:marLeft w:val="0"/>
              <w:marRight w:val="0"/>
              <w:marTop w:val="0"/>
              <w:marBottom w:val="0"/>
              <w:divBdr>
                <w:top w:val="none" w:sz="0" w:space="0" w:color="auto"/>
                <w:left w:val="none" w:sz="0" w:space="0" w:color="auto"/>
                <w:bottom w:val="none" w:sz="0" w:space="0" w:color="auto"/>
                <w:right w:val="none" w:sz="0" w:space="0" w:color="auto"/>
              </w:divBdr>
            </w:div>
          </w:divsChild>
        </w:div>
        <w:div w:id="1830318760">
          <w:marLeft w:val="0"/>
          <w:marRight w:val="0"/>
          <w:marTop w:val="0"/>
          <w:marBottom w:val="0"/>
          <w:divBdr>
            <w:top w:val="none" w:sz="0" w:space="0" w:color="auto"/>
            <w:left w:val="none" w:sz="0" w:space="0" w:color="auto"/>
            <w:bottom w:val="none" w:sz="0" w:space="0" w:color="auto"/>
            <w:right w:val="none" w:sz="0" w:space="0" w:color="auto"/>
          </w:divBdr>
          <w:divsChild>
            <w:div w:id="1484278402">
              <w:marLeft w:val="0"/>
              <w:marRight w:val="0"/>
              <w:marTop w:val="0"/>
              <w:marBottom w:val="0"/>
              <w:divBdr>
                <w:top w:val="none" w:sz="0" w:space="0" w:color="auto"/>
                <w:left w:val="none" w:sz="0" w:space="0" w:color="auto"/>
                <w:bottom w:val="none" w:sz="0" w:space="0" w:color="auto"/>
                <w:right w:val="none" w:sz="0" w:space="0" w:color="auto"/>
              </w:divBdr>
            </w:div>
          </w:divsChild>
        </w:div>
        <w:div w:id="1850098501">
          <w:marLeft w:val="0"/>
          <w:marRight w:val="0"/>
          <w:marTop w:val="0"/>
          <w:marBottom w:val="0"/>
          <w:divBdr>
            <w:top w:val="none" w:sz="0" w:space="0" w:color="auto"/>
            <w:left w:val="none" w:sz="0" w:space="0" w:color="auto"/>
            <w:bottom w:val="none" w:sz="0" w:space="0" w:color="auto"/>
            <w:right w:val="none" w:sz="0" w:space="0" w:color="auto"/>
          </w:divBdr>
          <w:divsChild>
            <w:div w:id="1440102664">
              <w:marLeft w:val="0"/>
              <w:marRight w:val="0"/>
              <w:marTop w:val="0"/>
              <w:marBottom w:val="0"/>
              <w:divBdr>
                <w:top w:val="none" w:sz="0" w:space="0" w:color="auto"/>
                <w:left w:val="none" w:sz="0" w:space="0" w:color="auto"/>
                <w:bottom w:val="none" w:sz="0" w:space="0" w:color="auto"/>
                <w:right w:val="none" w:sz="0" w:space="0" w:color="auto"/>
              </w:divBdr>
            </w:div>
          </w:divsChild>
        </w:div>
        <w:div w:id="1887524491">
          <w:marLeft w:val="0"/>
          <w:marRight w:val="0"/>
          <w:marTop w:val="0"/>
          <w:marBottom w:val="0"/>
          <w:divBdr>
            <w:top w:val="none" w:sz="0" w:space="0" w:color="auto"/>
            <w:left w:val="none" w:sz="0" w:space="0" w:color="auto"/>
            <w:bottom w:val="none" w:sz="0" w:space="0" w:color="auto"/>
            <w:right w:val="none" w:sz="0" w:space="0" w:color="auto"/>
          </w:divBdr>
          <w:divsChild>
            <w:div w:id="1148278176">
              <w:marLeft w:val="0"/>
              <w:marRight w:val="0"/>
              <w:marTop w:val="0"/>
              <w:marBottom w:val="0"/>
              <w:divBdr>
                <w:top w:val="none" w:sz="0" w:space="0" w:color="auto"/>
                <w:left w:val="none" w:sz="0" w:space="0" w:color="auto"/>
                <w:bottom w:val="none" w:sz="0" w:space="0" w:color="auto"/>
                <w:right w:val="none" w:sz="0" w:space="0" w:color="auto"/>
              </w:divBdr>
            </w:div>
          </w:divsChild>
        </w:div>
        <w:div w:id="1905022532">
          <w:marLeft w:val="0"/>
          <w:marRight w:val="0"/>
          <w:marTop w:val="0"/>
          <w:marBottom w:val="0"/>
          <w:divBdr>
            <w:top w:val="none" w:sz="0" w:space="0" w:color="auto"/>
            <w:left w:val="none" w:sz="0" w:space="0" w:color="auto"/>
            <w:bottom w:val="none" w:sz="0" w:space="0" w:color="auto"/>
            <w:right w:val="none" w:sz="0" w:space="0" w:color="auto"/>
          </w:divBdr>
          <w:divsChild>
            <w:div w:id="1345521110">
              <w:marLeft w:val="0"/>
              <w:marRight w:val="0"/>
              <w:marTop w:val="0"/>
              <w:marBottom w:val="0"/>
              <w:divBdr>
                <w:top w:val="none" w:sz="0" w:space="0" w:color="auto"/>
                <w:left w:val="none" w:sz="0" w:space="0" w:color="auto"/>
                <w:bottom w:val="none" w:sz="0" w:space="0" w:color="auto"/>
                <w:right w:val="none" w:sz="0" w:space="0" w:color="auto"/>
              </w:divBdr>
            </w:div>
          </w:divsChild>
        </w:div>
        <w:div w:id="1930700421">
          <w:marLeft w:val="0"/>
          <w:marRight w:val="0"/>
          <w:marTop w:val="0"/>
          <w:marBottom w:val="0"/>
          <w:divBdr>
            <w:top w:val="none" w:sz="0" w:space="0" w:color="auto"/>
            <w:left w:val="none" w:sz="0" w:space="0" w:color="auto"/>
            <w:bottom w:val="none" w:sz="0" w:space="0" w:color="auto"/>
            <w:right w:val="none" w:sz="0" w:space="0" w:color="auto"/>
          </w:divBdr>
          <w:divsChild>
            <w:div w:id="559368156">
              <w:marLeft w:val="0"/>
              <w:marRight w:val="0"/>
              <w:marTop w:val="0"/>
              <w:marBottom w:val="0"/>
              <w:divBdr>
                <w:top w:val="none" w:sz="0" w:space="0" w:color="auto"/>
                <w:left w:val="none" w:sz="0" w:space="0" w:color="auto"/>
                <w:bottom w:val="none" w:sz="0" w:space="0" w:color="auto"/>
                <w:right w:val="none" w:sz="0" w:space="0" w:color="auto"/>
              </w:divBdr>
            </w:div>
          </w:divsChild>
        </w:div>
        <w:div w:id="1952780841">
          <w:marLeft w:val="0"/>
          <w:marRight w:val="0"/>
          <w:marTop w:val="0"/>
          <w:marBottom w:val="0"/>
          <w:divBdr>
            <w:top w:val="none" w:sz="0" w:space="0" w:color="auto"/>
            <w:left w:val="none" w:sz="0" w:space="0" w:color="auto"/>
            <w:bottom w:val="none" w:sz="0" w:space="0" w:color="auto"/>
            <w:right w:val="none" w:sz="0" w:space="0" w:color="auto"/>
          </w:divBdr>
          <w:divsChild>
            <w:div w:id="1496873845">
              <w:marLeft w:val="0"/>
              <w:marRight w:val="0"/>
              <w:marTop w:val="0"/>
              <w:marBottom w:val="0"/>
              <w:divBdr>
                <w:top w:val="none" w:sz="0" w:space="0" w:color="auto"/>
                <w:left w:val="none" w:sz="0" w:space="0" w:color="auto"/>
                <w:bottom w:val="none" w:sz="0" w:space="0" w:color="auto"/>
                <w:right w:val="none" w:sz="0" w:space="0" w:color="auto"/>
              </w:divBdr>
            </w:div>
            <w:div w:id="1802572980">
              <w:marLeft w:val="0"/>
              <w:marRight w:val="0"/>
              <w:marTop w:val="0"/>
              <w:marBottom w:val="0"/>
              <w:divBdr>
                <w:top w:val="none" w:sz="0" w:space="0" w:color="auto"/>
                <w:left w:val="none" w:sz="0" w:space="0" w:color="auto"/>
                <w:bottom w:val="none" w:sz="0" w:space="0" w:color="auto"/>
                <w:right w:val="none" w:sz="0" w:space="0" w:color="auto"/>
              </w:divBdr>
            </w:div>
          </w:divsChild>
        </w:div>
        <w:div w:id="1957368163">
          <w:marLeft w:val="0"/>
          <w:marRight w:val="0"/>
          <w:marTop w:val="0"/>
          <w:marBottom w:val="0"/>
          <w:divBdr>
            <w:top w:val="none" w:sz="0" w:space="0" w:color="auto"/>
            <w:left w:val="none" w:sz="0" w:space="0" w:color="auto"/>
            <w:bottom w:val="none" w:sz="0" w:space="0" w:color="auto"/>
            <w:right w:val="none" w:sz="0" w:space="0" w:color="auto"/>
          </w:divBdr>
          <w:divsChild>
            <w:div w:id="1778677511">
              <w:marLeft w:val="0"/>
              <w:marRight w:val="0"/>
              <w:marTop w:val="0"/>
              <w:marBottom w:val="0"/>
              <w:divBdr>
                <w:top w:val="none" w:sz="0" w:space="0" w:color="auto"/>
                <w:left w:val="none" w:sz="0" w:space="0" w:color="auto"/>
                <w:bottom w:val="none" w:sz="0" w:space="0" w:color="auto"/>
                <w:right w:val="none" w:sz="0" w:space="0" w:color="auto"/>
              </w:divBdr>
            </w:div>
          </w:divsChild>
        </w:div>
        <w:div w:id="1961449786">
          <w:marLeft w:val="0"/>
          <w:marRight w:val="0"/>
          <w:marTop w:val="0"/>
          <w:marBottom w:val="0"/>
          <w:divBdr>
            <w:top w:val="none" w:sz="0" w:space="0" w:color="auto"/>
            <w:left w:val="none" w:sz="0" w:space="0" w:color="auto"/>
            <w:bottom w:val="none" w:sz="0" w:space="0" w:color="auto"/>
            <w:right w:val="none" w:sz="0" w:space="0" w:color="auto"/>
          </w:divBdr>
          <w:divsChild>
            <w:div w:id="307170618">
              <w:marLeft w:val="0"/>
              <w:marRight w:val="0"/>
              <w:marTop w:val="0"/>
              <w:marBottom w:val="0"/>
              <w:divBdr>
                <w:top w:val="none" w:sz="0" w:space="0" w:color="auto"/>
                <w:left w:val="none" w:sz="0" w:space="0" w:color="auto"/>
                <w:bottom w:val="none" w:sz="0" w:space="0" w:color="auto"/>
                <w:right w:val="none" w:sz="0" w:space="0" w:color="auto"/>
              </w:divBdr>
            </w:div>
          </w:divsChild>
        </w:div>
        <w:div w:id="1986858671">
          <w:marLeft w:val="0"/>
          <w:marRight w:val="0"/>
          <w:marTop w:val="0"/>
          <w:marBottom w:val="0"/>
          <w:divBdr>
            <w:top w:val="none" w:sz="0" w:space="0" w:color="auto"/>
            <w:left w:val="none" w:sz="0" w:space="0" w:color="auto"/>
            <w:bottom w:val="none" w:sz="0" w:space="0" w:color="auto"/>
            <w:right w:val="none" w:sz="0" w:space="0" w:color="auto"/>
          </w:divBdr>
          <w:divsChild>
            <w:div w:id="760950246">
              <w:marLeft w:val="0"/>
              <w:marRight w:val="0"/>
              <w:marTop w:val="0"/>
              <w:marBottom w:val="0"/>
              <w:divBdr>
                <w:top w:val="none" w:sz="0" w:space="0" w:color="auto"/>
                <w:left w:val="none" w:sz="0" w:space="0" w:color="auto"/>
                <w:bottom w:val="none" w:sz="0" w:space="0" w:color="auto"/>
                <w:right w:val="none" w:sz="0" w:space="0" w:color="auto"/>
              </w:divBdr>
            </w:div>
          </w:divsChild>
        </w:div>
        <w:div w:id="2030526348">
          <w:marLeft w:val="0"/>
          <w:marRight w:val="0"/>
          <w:marTop w:val="0"/>
          <w:marBottom w:val="0"/>
          <w:divBdr>
            <w:top w:val="none" w:sz="0" w:space="0" w:color="auto"/>
            <w:left w:val="none" w:sz="0" w:space="0" w:color="auto"/>
            <w:bottom w:val="none" w:sz="0" w:space="0" w:color="auto"/>
            <w:right w:val="none" w:sz="0" w:space="0" w:color="auto"/>
          </w:divBdr>
          <w:divsChild>
            <w:div w:id="347634039">
              <w:marLeft w:val="0"/>
              <w:marRight w:val="0"/>
              <w:marTop w:val="0"/>
              <w:marBottom w:val="0"/>
              <w:divBdr>
                <w:top w:val="none" w:sz="0" w:space="0" w:color="auto"/>
                <w:left w:val="none" w:sz="0" w:space="0" w:color="auto"/>
                <w:bottom w:val="none" w:sz="0" w:space="0" w:color="auto"/>
                <w:right w:val="none" w:sz="0" w:space="0" w:color="auto"/>
              </w:divBdr>
            </w:div>
          </w:divsChild>
        </w:div>
        <w:div w:id="2034912504">
          <w:marLeft w:val="0"/>
          <w:marRight w:val="0"/>
          <w:marTop w:val="0"/>
          <w:marBottom w:val="0"/>
          <w:divBdr>
            <w:top w:val="none" w:sz="0" w:space="0" w:color="auto"/>
            <w:left w:val="none" w:sz="0" w:space="0" w:color="auto"/>
            <w:bottom w:val="none" w:sz="0" w:space="0" w:color="auto"/>
            <w:right w:val="none" w:sz="0" w:space="0" w:color="auto"/>
          </w:divBdr>
          <w:divsChild>
            <w:div w:id="648020732">
              <w:marLeft w:val="0"/>
              <w:marRight w:val="0"/>
              <w:marTop w:val="0"/>
              <w:marBottom w:val="0"/>
              <w:divBdr>
                <w:top w:val="none" w:sz="0" w:space="0" w:color="auto"/>
                <w:left w:val="none" w:sz="0" w:space="0" w:color="auto"/>
                <w:bottom w:val="none" w:sz="0" w:space="0" w:color="auto"/>
                <w:right w:val="none" w:sz="0" w:space="0" w:color="auto"/>
              </w:divBdr>
            </w:div>
          </w:divsChild>
        </w:div>
        <w:div w:id="2046785069">
          <w:marLeft w:val="0"/>
          <w:marRight w:val="0"/>
          <w:marTop w:val="0"/>
          <w:marBottom w:val="0"/>
          <w:divBdr>
            <w:top w:val="none" w:sz="0" w:space="0" w:color="auto"/>
            <w:left w:val="none" w:sz="0" w:space="0" w:color="auto"/>
            <w:bottom w:val="none" w:sz="0" w:space="0" w:color="auto"/>
            <w:right w:val="none" w:sz="0" w:space="0" w:color="auto"/>
          </w:divBdr>
          <w:divsChild>
            <w:div w:id="1290362519">
              <w:marLeft w:val="0"/>
              <w:marRight w:val="0"/>
              <w:marTop w:val="0"/>
              <w:marBottom w:val="0"/>
              <w:divBdr>
                <w:top w:val="none" w:sz="0" w:space="0" w:color="auto"/>
                <w:left w:val="none" w:sz="0" w:space="0" w:color="auto"/>
                <w:bottom w:val="none" w:sz="0" w:space="0" w:color="auto"/>
                <w:right w:val="none" w:sz="0" w:space="0" w:color="auto"/>
              </w:divBdr>
            </w:div>
          </w:divsChild>
        </w:div>
        <w:div w:id="2050839533">
          <w:marLeft w:val="0"/>
          <w:marRight w:val="0"/>
          <w:marTop w:val="0"/>
          <w:marBottom w:val="0"/>
          <w:divBdr>
            <w:top w:val="none" w:sz="0" w:space="0" w:color="auto"/>
            <w:left w:val="none" w:sz="0" w:space="0" w:color="auto"/>
            <w:bottom w:val="none" w:sz="0" w:space="0" w:color="auto"/>
            <w:right w:val="none" w:sz="0" w:space="0" w:color="auto"/>
          </w:divBdr>
          <w:divsChild>
            <w:div w:id="799617484">
              <w:marLeft w:val="0"/>
              <w:marRight w:val="0"/>
              <w:marTop w:val="0"/>
              <w:marBottom w:val="0"/>
              <w:divBdr>
                <w:top w:val="none" w:sz="0" w:space="0" w:color="auto"/>
                <w:left w:val="none" w:sz="0" w:space="0" w:color="auto"/>
                <w:bottom w:val="none" w:sz="0" w:space="0" w:color="auto"/>
                <w:right w:val="none" w:sz="0" w:space="0" w:color="auto"/>
              </w:divBdr>
            </w:div>
          </w:divsChild>
        </w:div>
        <w:div w:id="2055033715">
          <w:marLeft w:val="0"/>
          <w:marRight w:val="0"/>
          <w:marTop w:val="0"/>
          <w:marBottom w:val="0"/>
          <w:divBdr>
            <w:top w:val="none" w:sz="0" w:space="0" w:color="auto"/>
            <w:left w:val="none" w:sz="0" w:space="0" w:color="auto"/>
            <w:bottom w:val="none" w:sz="0" w:space="0" w:color="auto"/>
            <w:right w:val="none" w:sz="0" w:space="0" w:color="auto"/>
          </w:divBdr>
          <w:divsChild>
            <w:div w:id="1667828269">
              <w:marLeft w:val="0"/>
              <w:marRight w:val="0"/>
              <w:marTop w:val="0"/>
              <w:marBottom w:val="0"/>
              <w:divBdr>
                <w:top w:val="none" w:sz="0" w:space="0" w:color="auto"/>
                <w:left w:val="none" w:sz="0" w:space="0" w:color="auto"/>
                <w:bottom w:val="none" w:sz="0" w:space="0" w:color="auto"/>
                <w:right w:val="none" w:sz="0" w:space="0" w:color="auto"/>
              </w:divBdr>
            </w:div>
          </w:divsChild>
        </w:div>
        <w:div w:id="2068528552">
          <w:marLeft w:val="0"/>
          <w:marRight w:val="0"/>
          <w:marTop w:val="0"/>
          <w:marBottom w:val="0"/>
          <w:divBdr>
            <w:top w:val="none" w:sz="0" w:space="0" w:color="auto"/>
            <w:left w:val="none" w:sz="0" w:space="0" w:color="auto"/>
            <w:bottom w:val="none" w:sz="0" w:space="0" w:color="auto"/>
            <w:right w:val="none" w:sz="0" w:space="0" w:color="auto"/>
          </w:divBdr>
          <w:divsChild>
            <w:div w:id="741027730">
              <w:marLeft w:val="0"/>
              <w:marRight w:val="0"/>
              <w:marTop w:val="0"/>
              <w:marBottom w:val="0"/>
              <w:divBdr>
                <w:top w:val="none" w:sz="0" w:space="0" w:color="auto"/>
                <w:left w:val="none" w:sz="0" w:space="0" w:color="auto"/>
                <w:bottom w:val="none" w:sz="0" w:space="0" w:color="auto"/>
                <w:right w:val="none" w:sz="0" w:space="0" w:color="auto"/>
              </w:divBdr>
            </w:div>
          </w:divsChild>
        </w:div>
        <w:div w:id="2078162854">
          <w:marLeft w:val="0"/>
          <w:marRight w:val="0"/>
          <w:marTop w:val="0"/>
          <w:marBottom w:val="0"/>
          <w:divBdr>
            <w:top w:val="none" w:sz="0" w:space="0" w:color="auto"/>
            <w:left w:val="none" w:sz="0" w:space="0" w:color="auto"/>
            <w:bottom w:val="none" w:sz="0" w:space="0" w:color="auto"/>
            <w:right w:val="none" w:sz="0" w:space="0" w:color="auto"/>
          </w:divBdr>
          <w:divsChild>
            <w:div w:id="1369988142">
              <w:marLeft w:val="0"/>
              <w:marRight w:val="0"/>
              <w:marTop w:val="0"/>
              <w:marBottom w:val="0"/>
              <w:divBdr>
                <w:top w:val="none" w:sz="0" w:space="0" w:color="auto"/>
                <w:left w:val="none" w:sz="0" w:space="0" w:color="auto"/>
                <w:bottom w:val="none" w:sz="0" w:space="0" w:color="auto"/>
                <w:right w:val="none" w:sz="0" w:space="0" w:color="auto"/>
              </w:divBdr>
            </w:div>
          </w:divsChild>
        </w:div>
        <w:div w:id="2104641108">
          <w:marLeft w:val="0"/>
          <w:marRight w:val="0"/>
          <w:marTop w:val="0"/>
          <w:marBottom w:val="0"/>
          <w:divBdr>
            <w:top w:val="none" w:sz="0" w:space="0" w:color="auto"/>
            <w:left w:val="none" w:sz="0" w:space="0" w:color="auto"/>
            <w:bottom w:val="none" w:sz="0" w:space="0" w:color="auto"/>
            <w:right w:val="none" w:sz="0" w:space="0" w:color="auto"/>
          </w:divBdr>
          <w:divsChild>
            <w:div w:id="1665282448">
              <w:marLeft w:val="0"/>
              <w:marRight w:val="0"/>
              <w:marTop w:val="0"/>
              <w:marBottom w:val="0"/>
              <w:divBdr>
                <w:top w:val="none" w:sz="0" w:space="0" w:color="auto"/>
                <w:left w:val="none" w:sz="0" w:space="0" w:color="auto"/>
                <w:bottom w:val="none" w:sz="0" w:space="0" w:color="auto"/>
                <w:right w:val="none" w:sz="0" w:space="0" w:color="auto"/>
              </w:divBdr>
            </w:div>
          </w:divsChild>
        </w:div>
        <w:div w:id="2132285874">
          <w:marLeft w:val="0"/>
          <w:marRight w:val="0"/>
          <w:marTop w:val="0"/>
          <w:marBottom w:val="0"/>
          <w:divBdr>
            <w:top w:val="none" w:sz="0" w:space="0" w:color="auto"/>
            <w:left w:val="none" w:sz="0" w:space="0" w:color="auto"/>
            <w:bottom w:val="none" w:sz="0" w:space="0" w:color="auto"/>
            <w:right w:val="none" w:sz="0" w:space="0" w:color="auto"/>
          </w:divBdr>
          <w:divsChild>
            <w:div w:id="1586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4069">
      <w:bodyDiv w:val="1"/>
      <w:marLeft w:val="0"/>
      <w:marRight w:val="0"/>
      <w:marTop w:val="0"/>
      <w:marBottom w:val="0"/>
      <w:divBdr>
        <w:top w:val="none" w:sz="0" w:space="0" w:color="auto"/>
        <w:left w:val="none" w:sz="0" w:space="0" w:color="auto"/>
        <w:bottom w:val="none" w:sz="0" w:space="0" w:color="auto"/>
        <w:right w:val="none" w:sz="0" w:space="0" w:color="auto"/>
      </w:divBdr>
    </w:div>
    <w:div w:id="1395279226">
      <w:bodyDiv w:val="1"/>
      <w:marLeft w:val="0"/>
      <w:marRight w:val="0"/>
      <w:marTop w:val="0"/>
      <w:marBottom w:val="0"/>
      <w:divBdr>
        <w:top w:val="none" w:sz="0" w:space="0" w:color="auto"/>
        <w:left w:val="none" w:sz="0" w:space="0" w:color="auto"/>
        <w:bottom w:val="none" w:sz="0" w:space="0" w:color="auto"/>
        <w:right w:val="none" w:sz="0" w:space="0" w:color="auto"/>
      </w:divBdr>
    </w:div>
    <w:div w:id="1591115585">
      <w:bodyDiv w:val="1"/>
      <w:marLeft w:val="0"/>
      <w:marRight w:val="0"/>
      <w:marTop w:val="0"/>
      <w:marBottom w:val="0"/>
      <w:divBdr>
        <w:top w:val="none" w:sz="0" w:space="0" w:color="auto"/>
        <w:left w:val="none" w:sz="0" w:space="0" w:color="auto"/>
        <w:bottom w:val="none" w:sz="0" w:space="0" w:color="auto"/>
        <w:right w:val="none" w:sz="0" w:space="0" w:color="auto"/>
      </w:divBdr>
    </w:div>
    <w:div w:id="1684550305">
      <w:bodyDiv w:val="1"/>
      <w:marLeft w:val="0"/>
      <w:marRight w:val="0"/>
      <w:marTop w:val="0"/>
      <w:marBottom w:val="0"/>
      <w:divBdr>
        <w:top w:val="none" w:sz="0" w:space="0" w:color="auto"/>
        <w:left w:val="none" w:sz="0" w:space="0" w:color="auto"/>
        <w:bottom w:val="none" w:sz="0" w:space="0" w:color="auto"/>
        <w:right w:val="none" w:sz="0" w:space="0" w:color="auto"/>
      </w:divBdr>
      <w:divsChild>
        <w:div w:id="19204558">
          <w:marLeft w:val="0"/>
          <w:marRight w:val="0"/>
          <w:marTop w:val="0"/>
          <w:marBottom w:val="0"/>
          <w:divBdr>
            <w:top w:val="none" w:sz="0" w:space="0" w:color="auto"/>
            <w:left w:val="none" w:sz="0" w:space="0" w:color="auto"/>
            <w:bottom w:val="none" w:sz="0" w:space="0" w:color="auto"/>
            <w:right w:val="none" w:sz="0" w:space="0" w:color="auto"/>
          </w:divBdr>
          <w:divsChild>
            <w:div w:id="1770155846">
              <w:marLeft w:val="0"/>
              <w:marRight w:val="0"/>
              <w:marTop w:val="0"/>
              <w:marBottom w:val="0"/>
              <w:divBdr>
                <w:top w:val="none" w:sz="0" w:space="0" w:color="auto"/>
                <w:left w:val="none" w:sz="0" w:space="0" w:color="auto"/>
                <w:bottom w:val="none" w:sz="0" w:space="0" w:color="auto"/>
                <w:right w:val="none" w:sz="0" w:space="0" w:color="auto"/>
              </w:divBdr>
            </w:div>
          </w:divsChild>
        </w:div>
        <w:div w:id="25721031">
          <w:marLeft w:val="0"/>
          <w:marRight w:val="0"/>
          <w:marTop w:val="0"/>
          <w:marBottom w:val="0"/>
          <w:divBdr>
            <w:top w:val="none" w:sz="0" w:space="0" w:color="auto"/>
            <w:left w:val="none" w:sz="0" w:space="0" w:color="auto"/>
            <w:bottom w:val="none" w:sz="0" w:space="0" w:color="auto"/>
            <w:right w:val="none" w:sz="0" w:space="0" w:color="auto"/>
          </w:divBdr>
          <w:divsChild>
            <w:div w:id="13851007">
              <w:marLeft w:val="0"/>
              <w:marRight w:val="0"/>
              <w:marTop w:val="0"/>
              <w:marBottom w:val="0"/>
              <w:divBdr>
                <w:top w:val="none" w:sz="0" w:space="0" w:color="auto"/>
                <w:left w:val="none" w:sz="0" w:space="0" w:color="auto"/>
                <w:bottom w:val="none" w:sz="0" w:space="0" w:color="auto"/>
                <w:right w:val="none" w:sz="0" w:space="0" w:color="auto"/>
              </w:divBdr>
            </w:div>
          </w:divsChild>
        </w:div>
        <w:div w:id="32507468">
          <w:marLeft w:val="0"/>
          <w:marRight w:val="0"/>
          <w:marTop w:val="0"/>
          <w:marBottom w:val="0"/>
          <w:divBdr>
            <w:top w:val="none" w:sz="0" w:space="0" w:color="auto"/>
            <w:left w:val="none" w:sz="0" w:space="0" w:color="auto"/>
            <w:bottom w:val="none" w:sz="0" w:space="0" w:color="auto"/>
            <w:right w:val="none" w:sz="0" w:space="0" w:color="auto"/>
          </w:divBdr>
          <w:divsChild>
            <w:div w:id="1554346142">
              <w:marLeft w:val="0"/>
              <w:marRight w:val="0"/>
              <w:marTop w:val="0"/>
              <w:marBottom w:val="0"/>
              <w:divBdr>
                <w:top w:val="none" w:sz="0" w:space="0" w:color="auto"/>
                <w:left w:val="none" w:sz="0" w:space="0" w:color="auto"/>
                <w:bottom w:val="none" w:sz="0" w:space="0" w:color="auto"/>
                <w:right w:val="none" w:sz="0" w:space="0" w:color="auto"/>
              </w:divBdr>
            </w:div>
          </w:divsChild>
        </w:div>
        <w:div w:id="59645363">
          <w:marLeft w:val="0"/>
          <w:marRight w:val="0"/>
          <w:marTop w:val="0"/>
          <w:marBottom w:val="0"/>
          <w:divBdr>
            <w:top w:val="none" w:sz="0" w:space="0" w:color="auto"/>
            <w:left w:val="none" w:sz="0" w:space="0" w:color="auto"/>
            <w:bottom w:val="none" w:sz="0" w:space="0" w:color="auto"/>
            <w:right w:val="none" w:sz="0" w:space="0" w:color="auto"/>
          </w:divBdr>
          <w:divsChild>
            <w:div w:id="105081914">
              <w:marLeft w:val="0"/>
              <w:marRight w:val="0"/>
              <w:marTop w:val="0"/>
              <w:marBottom w:val="0"/>
              <w:divBdr>
                <w:top w:val="none" w:sz="0" w:space="0" w:color="auto"/>
                <w:left w:val="none" w:sz="0" w:space="0" w:color="auto"/>
                <w:bottom w:val="none" w:sz="0" w:space="0" w:color="auto"/>
                <w:right w:val="none" w:sz="0" w:space="0" w:color="auto"/>
              </w:divBdr>
            </w:div>
          </w:divsChild>
        </w:div>
        <w:div w:id="137454981">
          <w:marLeft w:val="0"/>
          <w:marRight w:val="0"/>
          <w:marTop w:val="0"/>
          <w:marBottom w:val="0"/>
          <w:divBdr>
            <w:top w:val="none" w:sz="0" w:space="0" w:color="auto"/>
            <w:left w:val="none" w:sz="0" w:space="0" w:color="auto"/>
            <w:bottom w:val="none" w:sz="0" w:space="0" w:color="auto"/>
            <w:right w:val="none" w:sz="0" w:space="0" w:color="auto"/>
          </w:divBdr>
          <w:divsChild>
            <w:div w:id="348877398">
              <w:marLeft w:val="0"/>
              <w:marRight w:val="0"/>
              <w:marTop w:val="0"/>
              <w:marBottom w:val="0"/>
              <w:divBdr>
                <w:top w:val="none" w:sz="0" w:space="0" w:color="auto"/>
                <w:left w:val="none" w:sz="0" w:space="0" w:color="auto"/>
                <w:bottom w:val="none" w:sz="0" w:space="0" w:color="auto"/>
                <w:right w:val="none" w:sz="0" w:space="0" w:color="auto"/>
              </w:divBdr>
            </w:div>
          </w:divsChild>
        </w:div>
        <w:div w:id="161511895">
          <w:marLeft w:val="0"/>
          <w:marRight w:val="0"/>
          <w:marTop w:val="0"/>
          <w:marBottom w:val="0"/>
          <w:divBdr>
            <w:top w:val="none" w:sz="0" w:space="0" w:color="auto"/>
            <w:left w:val="none" w:sz="0" w:space="0" w:color="auto"/>
            <w:bottom w:val="none" w:sz="0" w:space="0" w:color="auto"/>
            <w:right w:val="none" w:sz="0" w:space="0" w:color="auto"/>
          </w:divBdr>
          <w:divsChild>
            <w:div w:id="1922063423">
              <w:marLeft w:val="0"/>
              <w:marRight w:val="0"/>
              <w:marTop w:val="0"/>
              <w:marBottom w:val="0"/>
              <w:divBdr>
                <w:top w:val="none" w:sz="0" w:space="0" w:color="auto"/>
                <w:left w:val="none" w:sz="0" w:space="0" w:color="auto"/>
                <w:bottom w:val="none" w:sz="0" w:space="0" w:color="auto"/>
                <w:right w:val="none" w:sz="0" w:space="0" w:color="auto"/>
              </w:divBdr>
            </w:div>
          </w:divsChild>
        </w:div>
        <w:div w:id="163202601">
          <w:marLeft w:val="0"/>
          <w:marRight w:val="0"/>
          <w:marTop w:val="0"/>
          <w:marBottom w:val="0"/>
          <w:divBdr>
            <w:top w:val="none" w:sz="0" w:space="0" w:color="auto"/>
            <w:left w:val="none" w:sz="0" w:space="0" w:color="auto"/>
            <w:bottom w:val="none" w:sz="0" w:space="0" w:color="auto"/>
            <w:right w:val="none" w:sz="0" w:space="0" w:color="auto"/>
          </w:divBdr>
          <w:divsChild>
            <w:div w:id="1258562943">
              <w:marLeft w:val="0"/>
              <w:marRight w:val="0"/>
              <w:marTop w:val="0"/>
              <w:marBottom w:val="0"/>
              <w:divBdr>
                <w:top w:val="none" w:sz="0" w:space="0" w:color="auto"/>
                <w:left w:val="none" w:sz="0" w:space="0" w:color="auto"/>
                <w:bottom w:val="none" w:sz="0" w:space="0" w:color="auto"/>
                <w:right w:val="none" w:sz="0" w:space="0" w:color="auto"/>
              </w:divBdr>
            </w:div>
          </w:divsChild>
        </w:div>
        <w:div w:id="173768428">
          <w:marLeft w:val="0"/>
          <w:marRight w:val="0"/>
          <w:marTop w:val="0"/>
          <w:marBottom w:val="0"/>
          <w:divBdr>
            <w:top w:val="none" w:sz="0" w:space="0" w:color="auto"/>
            <w:left w:val="none" w:sz="0" w:space="0" w:color="auto"/>
            <w:bottom w:val="none" w:sz="0" w:space="0" w:color="auto"/>
            <w:right w:val="none" w:sz="0" w:space="0" w:color="auto"/>
          </w:divBdr>
          <w:divsChild>
            <w:div w:id="383138897">
              <w:marLeft w:val="0"/>
              <w:marRight w:val="0"/>
              <w:marTop w:val="0"/>
              <w:marBottom w:val="0"/>
              <w:divBdr>
                <w:top w:val="none" w:sz="0" w:space="0" w:color="auto"/>
                <w:left w:val="none" w:sz="0" w:space="0" w:color="auto"/>
                <w:bottom w:val="none" w:sz="0" w:space="0" w:color="auto"/>
                <w:right w:val="none" w:sz="0" w:space="0" w:color="auto"/>
              </w:divBdr>
            </w:div>
          </w:divsChild>
        </w:div>
        <w:div w:id="175122190">
          <w:marLeft w:val="0"/>
          <w:marRight w:val="0"/>
          <w:marTop w:val="0"/>
          <w:marBottom w:val="0"/>
          <w:divBdr>
            <w:top w:val="none" w:sz="0" w:space="0" w:color="auto"/>
            <w:left w:val="none" w:sz="0" w:space="0" w:color="auto"/>
            <w:bottom w:val="none" w:sz="0" w:space="0" w:color="auto"/>
            <w:right w:val="none" w:sz="0" w:space="0" w:color="auto"/>
          </w:divBdr>
          <w:divsChild>
            <w:div w:id="645549959">
              <w:marLeft w:val="0"/>
              <w:marRight w:val="0"/>
              <w:marTop w:val="0"/>
              <w:marBottom w:val="0"/>
              <w:divBdr>
                <w:top w:val="none" w:sz="0" w:space="0" w:color="auto"/>
                <w:left w:val="none" w:sz="0" w:space="0" w:color="auto"/>
                <w:bottom w:val="none" w:sz="0" w:space="0" w:color="auto"/>
                <w:right w:val="none" w:sz="0" w:space="0" w:color="auto"/>
              </w:divBdr>
            </w:div>
          </w:divsChild>
        </w:div>
        <w:div w:id="179392322">
          <w:marLeft w:val="0"/>
          <w:marRight w:val="0"/>
          <w:marTop w:val="0"/>
          <w:marBottom w:val="0"/>
          <w:divBdr>
            <w:top w:val="none" w:sz="0" w:space="0" w:color="auto"/>
            <w:left w:val="none" w:sz="0" w:space="0" w:color="auto"/>
            <w:bottom w:val="none" w:sz="0" w:space="0" w:color="auto"/>
            <w:right w:val="none" w:sz="0" w:space="0" w:color="auto"/>
          </w:divBdr>
          <w:divsChild>
            <w:div w:id="1113479541">
              <w:marLeft w:val="0"/>
              <w:marRight w:val="0"/>
              <w:marTop w:val="0"/>
              <w:marBottom w:val="0"/>
              <w:divBdr>
                <w:top w:val="none" w:sz="0" w:space="0" w:color="auto"/>
                <w:left w:val="none" w:sz="0" w:space="0" w:color="auto"/>
                <w:bottom w:val="none" w:sz="0" w:space="0" w:color="auto"/>
                <w:right w:val="none" w:sz="0" w:space="0" w:color="auto"/>
              </w:divBdr>
            </w:div>
          </w:divsChild>
        </w:div>
        <w:div w:id="244533101">
          <w:marLeft w:val="0"/>
          <w:marRight w:val="0"/>
          <w:marTop w:val="0"/>
          <w:marBottom w:val="0"/>
          <w:divBdr>
            <w:top w:val="none" w:sz="0" w:space="0" w:color="auto"/>
            <w:left w:val="none" w:sz="0" w:space="0" w:color="auto"/>
            <w:bottom w:val="none" w:sz="0" w:space="0" w:color="auto"/>
            <w:right w:val="none" w:sz="0" w:space="0" w:color="auto"/>
          </w:divBdr>
          <w:divsChild>
            <w:div w:id="14967725">
              <w:marLeft w:val="0"/>
              <w:marRight w:val="0"/>
              <w:marTop w:val="0"/>
              <w:marBottom w:val="0"/>
              <w:divBdr>
                <w:top w:val="none" w:sz="0" w:space="0" w:color="auto"/>
                <w:left w:val="none" w:sz="0" w:space="0" w:color="auto"/>
                <w:bottom w:val="none" w:sz="0" w:space="0" w:color="auto"/>
                <w:right w:val="none" w:sz="0" w:space="0" w:color="auto"/>
              </w:divBdr>
            </w:div>
          </w:divsChild>
        </w:div>
        <w:div w:id="244994175">
          <w:marLeft w:val="0"/>
          <w:marRight w:val="0"/>
          <w:marTop w:val="0"/>
          <w:marBottom w:val="0"/>
          <w:divBdr>
            <w:top w:val="none" w:sz="0" w:space="0" w:color="auto"/>
            <w:left w:val="none" w:sz="0" w:space="0" w:color="auto"/>
            <w:bottom w:val="none" w:sz="0" w:space="0" w:color="auto"/>
            <w:right w:val="none" w:sz="0" w:space="0" w:color="auto"/>
          </w:divBdr>
          <w:divsChild>
            <w:div w:id="1240099187">
              <w:marLeft w:val="0"/>
              <w:marRight w:val="0"/>
              <w:marTop w:val="0"/>
              <w:marBottom w:val="0"/>
              <w:divBdr>
                <w:top w:val="none" w:sz="0" w:space="0" w:color="auto"/>
                <w:left w:val="none" w:sz="0" w:space="0" w:color="auto"/>
                <w:bottom w:val="none" w:sz="0" w:space="0" w:color="auto"/>
                <w:right w:val="none" w:sz="0" w:space="0" w:color="auto"/>
              </w:divBdr>
            </w:div>
          </w:divsChild>
        </w:div>
        <w:div w:id="259870671">
          <w:marLeft w:val="0"/>
          <w:marRight w:val="0"/>
          <w:marTop w:val="0"/>
          <w:marBottom w:val="0"/>
          <w:divBdr>
            <w:top w:val="none" w:sz="0" w:space="0" w:color="auto"/>
            <w:left w:val="none" w:sz="0" w:space="0" w:color="auto"/>
            <w:bottom w:val="none" w:sz="0" w:space="0" w:color="auto"/>
            <w:right w:val="none" w:sz="0" w:space="0" w:color="auto"/>
          </w:divBdr>
          <w:divsChild>
            <w:div w:id="1052852112">
              <w:marLeft w:val="0"/>
              <w:marRight w:val="0"/>
              <w:marTop w:val="0"/>
              <w:marBottom w:val="0"/>
              <w:divBdr>
                <w:top w:val="none" w:sz="0" w:space="0" w:color="auto"/>
                <w:left w:val="none" w:sz="0" w:space="0" w:color="auto"/>
                <w:bottom w:val="none" w:sz="0" w:space="0" w:color="auto"/>
                <w:right w:val="none" w:sz="0" w:space="0" w:color="auto"/>
              </w:divBdr>
            </w:div>
          </w:divsChild>
        </w:div>
        <w:div w:id="279068347">
          <w:marLeft w:val="0"/>
          <w:marRight w:val="0"/>
          <w:marTop w:val="0"/>
          <w:marBottom w:val="0"/>
          <w:divBdr>
            <w:top w:val="none" w:sz="0" w:space="0" w:color="auto"/>
            <w:left w:val="none" w:sz="0" w:space="0" w:color="auto"/>
            <w:bottom w:val="none" w:sz="0" w:space="0" w:color="auto"/>
            <w:right w:val="none" w:sz="0" w:space="0" w:color="auto"/>
          </w:divBdr>
          <w:divsChild>
            <w:div w:id="2010253006">
              <w:marLeft w:val="0"/>
              <w:marRight w:val="0"/>
              <w:marTop w:val="0"/>
              <w:marBottom w:val="0"/>
              <w:divBdr>
                <w:top w:val="none" w:sz="0" w:space="0" w:color="auto"/>
                <w:left w:val="none" w:sz="0" w:space="0" w:color="auto"/>
                <w:bottom w:val="none" w:sz="0" w:space="0" w:color="auto"/>
                <w:right w:val="none" w:sz="0" w:space="0" w:color="auto"/>
              </w:divBdr>
            </w:div>
          </w:divsChild>
        </w:div>
        <w:div w:id="282735969">
          <w:marLeft w:val="0"/>
          <w:marRight w:val="0"/>
          <w:marTop w:val="0"/>
          <w:marBottom w:val="0"/>
          <w:divBdr>
            <w:top w:val="none" w:sz="0" w:space="0" w:color="auto"/>
            <w:left w:val="none" w:sz="0" w:space="0" w:color="auto"/>
            <w:bottom w:val="none" w:sz="0" w:space="0" w:color="auto"/>
            <w:right w:val="none" w:sz="0" w:space="0" w:color="auto"/>
          </w:divBdr>
          <w:divsChild>
            <w:div w:id="1550218128">
              <w:marLeft w:val="0"/>
              <w:marRight w:val="0"/>
              <w:marTop w:val="0"/>
              <w:marBottom w:val="0"/>
              <w:divBdr>
                <w:top w:val="none" w:sz="0" w:space="0" w:color="auto"/>
                <w:left w:val="none" w:sz="0" w:space="0" w:color="auto"/>
                <w:bottom w:val="none" w:sz="0" w:space="0" w:color="auto"/>
                <w:right w:val="none" w:sz="0" w:space="0" w:color="auto"/>
              </w:divBdr>
            </w:div>
          </w:divsChild>
        </w:div>
        <w:div w:id="392119240">
          <w:marLeft w:val="0"/>
          <w:marRight w:val="0"/>
          <w:marTop w:val="0"/>
          <w:marBottom w:val="0"/>
          <w:divBdr>
            <w:top w:val="none" w:sz="0" w:space="0" w:color="auto"/>
            <w:left w:val="none" w:sz="0" w:space="0" w:color="auto"/>
            <w:bottom w:val="none" w:sz="0" w:space="0" w:color="auto"/>
            <w:right w:val="none" w:sz="0" w:space="0" w:color="auto"/>
          </w:divBdr>
          <w:divsChild>
            <w:div w:id="1236474419">
              <w:marLeft w:val="0"/>
              <w:marRight w:val="0"/>
              <w:marTop w:val="0"/>
              <w:marBottom w:val="0"/>
              <w:divBdr>
                <w:top w:val="none" w:sz="0" w:space="0" w:color="auto"/>
                <w:left w:val="none" w:sz="0" w:space="0" w:color="auto"/>
                <w:bottom w:val="none" w:sz="0" w:space="0" w:color="auto"/>
                <w:right w:val="none" w:sz="0" w:space="0" w:color="auto"/>
              </w:divBdr>
            </w:div>
          </w:divsChild>
        </w:div>
        <w:div w:id="403722249">
          <w:marLeft w:val="0"/>
          <w:marRight w:val="0"/>
          <w:marTop w:val="0"/>
          <w:marBottom w:val="0"/>
          <w:divBdr>
            <w:top w:val="none" w:sz="0" w:space="0" w:color="auto"/>
            <w:left w:val="none" w:sz="0" w:space="0" w:color="auto"/>
            <w:bottom w:val="none" w:sz="0" w:space="0" w:color="auto"/>
            <w:right w:val="none" w:sz="0" w:space="0" w:color="auto"/>
          </w:divBdr>
          <w:divsChild>
            <w:div w:id="490486361">
              <w:marLeft w:val="0"/>
              <w:marRight w:val="0"/>
              <w:marTop w:val="0"/>
              <w:marBottom w:val="0"/>
              <w:divBdr>
                <w:top w:val="none" w:sz="0" w:space="0" w:color="auto"/>
                <w:left w:val="none" w:sz="0" w:space="0" w:color="auto"/>
                <w:bottom w:val="none" w:sz="0" w:space="0" w:color="auto"/>
                <w:right w:val="none" w:sz="0" w:space="0" w:color="auto"/>
              </w:divBdr>
            </w:div>
            <w:div w:id="1882473053">
              <w:marLeft w:val="0"/>
              <w:marRight w:val="0"/>
              <w:marTop w:val="0"/>
              <w:marBottom w:val="0"/>
              <w:divBdr>
                <w:top w:val="none" w:sz="0" w:space="0" w:color="auto"/>
                <w:left w:val="none" w:sz="0" w:space="0" w:color="auto"/>
                <w:bottom w:val="none" w:sz="0" w:space="0" w:color="auto"/>
                <w:right w:val="none" w:sz="0" w:space="0" w:color="auto"/>
              </w:divBdr>
            </w:div>
          </w:divsChild>
        </w:div>
        <w:div w:id="438648965">
          <w:marLeft w:val="0"/>
          <w:marRight w:val="0"/>
          <w:marTop w:val="0"/>
          <w:marBottom w:val="0"/>
          <w:divBdr>
            <w:top w:val="none" w:sz="0" w:space="0" w:color="auto"/>
            <w:left w:val="none" w:sz="0" w:space="0" w:color="auto"/>
            <w:bottom w:val="none" w:sz="0" w:space="0" w:color="auto"/>
            <w:right w:val="none" w:sz="0" w:space="0" w:color="auto"/>
          </w:divBdr>
          <w:divsChild>
            <w:div w:id="247159805">
              <w:marLeft w:val="0"/>
              <w:marRight w:val="0"/>
              <w:marTop w:val="0"/>
              <w:marBottom w:val="0"/>
              <w:divBdr>
                <w:top w:val="none" w:sz="0" w:space="0" w:color="auto"/>
                <w:left w:val="none" w:sz="0" w:space="0" w:color="auto"/>
                <w:bottom w:val="none" w:sz="0" w:space="0" w:color="auto"/>
                <w:right w:val="none" w:sz="0" w:space="0" w:color="auto"/>
              </w:divBdr>
            </w:div>
          </w:divsChild>
        </w:div>
        <w:div w:id="475538912">
          <w:marLeft w:val="0"/>
          <w:marRight w:val="0"/>
          <w:marTop w:val="0"/>
          <w:marBottom w:val="0"/>
          <w:divBdr>
            <w:top w:val="none" w:sz="0" w:space="0" w:color="auto"/>
            <w:left w:val="none" w:sz="0" w:space="0" w:color="auto"/>
            <w:bottom w:val="none" w:sz="0" w:space="0" w:color="auto"/>
            <w:right w:val="none" w:sz="0" w:space="0" w:color="auto"/>
          </w:divBdr>
          <w:divsChild>
            <w:div w:id="2100711383">
              <w:marLeft w:val="0"/>
              <w:marRight w:val="0"/>
              <w:marTop w:val="0"/>
              <w:marBottom w:val="0"/>
              <w:divBdr>
                <w:top w:val="none" w:sz="0" w:space="0" w:color="auto"/>
                <w:left w:val="none" w:sz="0" w:space="0" w:color="auto"/>
                <w:bottom w:val="none" w:sz="0" w:space="0" w:color="auto"/>
                <w:right w:val="none" w:sz="0" w:space="0" w:color="auto"/>
              </w:divBdr>
            </w:div>
          </w:divsChild>
        </w:div>
        <w:div w:id="481166445">
          <w:marLeft w:val="0"/>
          <w:marRight w:val="0"/>
          <w:marTop w:val="0"/>
          <w:marBottom w:val="0"/>
          <w:divBdr>
            <w:top w:val="none" w:sz="0" w:space="0" w:color="auto"/>
            <w:left w:val="none" w:sz="0" w:space="0" w:color="auto"/>
            <w:bottom w:val="none" w:sz="0" w:space="0" w:color="auto"/>
            <w:right w:val="none" w:sz="0" w:space="0" w:color="auto"/>
          </w:divBdr>
          <w:divsChild>
            <w:div w:id="1682316878">
              <w:marLeft w:val="0"/>
              <w:marRight w:val="0"/>
              <w:marTop w:val="0"/>
              <w:marBottom w:val="0"/>
              <w:divBdr>
                <w:top w:val="none" w:sz="0" w:space="0" w:color="auto"/>
                <w:left w:val="none" w:sz="0" w:space="0" w:color="auto"/>
                <w:bottom w:val="none" w:sz="0" w:space="0" w:color="auto"/>
                <w:right w:val="none" w:sz="0" w:space="0" w:color="auto"/>
              </w:divBdr>
            </w:div>
          </w:divsChild>
        </w:div>
        <w:div w:id="499855386">
          <w:marLeft w:val="0"/>
          <w:marRight w:val="0"/>
          <w:marTop w:val="0"/>
          <w:marBottom w:val="0"/>
          <w:divBdr>
            <w:top w:val="none" w:sz="0" w:space="0" w:color="auto"/>
            <w:left w:val="none" w:sz="0" w:space="0" w:color="auto"/>
            <w:bottom w:val="none" w:sz="0" w:space="0" w:color="auto"/>
            <w:right w:val="none" w:sz="0" w:space="0" w:color="auto"/>
          </w:divBdr>
          <w:divsChild>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 w:id="664626884">
          <w:marLeft w:val="0"/>
          <w:marRight w:val="0"/>
          <w:marTop w:val="0"/>
          <w:marBottom w:val="0"/>
          <w:divBdr>
            <w:top w:val="none" w:sz="0" w:space="0" w:color="auto"/>
            <w:left w:val="none" w:sz="0" w:space="0" w:color="auto"/>
            <w:bottom w:val="none" w:sz="0" w:space="0" w:color="auto"/>
            <w:right w:val="none" w:sz="0" w:space="0" w:color="auto"/>
          </w:divBdr>
          <w:divsChild>
            <w:div w:id="1042437784">
              <w:marLeft w:val="0"/>
              <w:marRight w:val="0"/>
              <w:marTop w:val="0"/>
              <w:marBottom w:val="0"/>
              <w:divBdr>
                <w:top w:val="none" w:sz="0" w:space="0" w:color="auto"/>
                <w:left w:val="none" w:sz="0" w:space="0" w:color="auto"/>
                <w:bottom w:val="none" w:sz="0" w:space="0" w:color="auto"/>
                <w:right w:val="none" w:sz="0" w:space="0" w:color="auto"/>
              </w:divBdr>
            </w:div>
          </w:divsChild>
        </w:div>
        <w:div w:id="692728927">
          <w:marLeft w:val="0"/>
          <w:marRight w:val="0"/>
          <w:marTop w:val="0"/>
          <w:marBottom w:val="0"/>
          <w:divBdr>
            <w:top w:val="none" w:sz="0" w:space="0" w:color="auto"/>
            <w:left w:val="none" w:sz="0" w:space="0" w:color="auto"/>
            <w:bottom w:val="none" w:sz="0" w:space="0" w:color="auto"/>
            <w:right w:val="none" w:sz="0" w:space="0" w:color="auto"/>
          </w:divBdr>
          <w:divsChild>
            <w:div w:id="948121384">
              <w:marLeft w:val="0"/>
              <w:marRight w:val="0"/>
              <w:marTop w:val="0"/>
              <w:marBottom w:val="0"/>
              <w:divBdr>
                <w:top w:val="none" w:sz="0" w:space="0" w:color="auto"/>
                <w:left w:val="none" w:sz="0" w:space="0" w:color="auto"/>
                <w:bottom w:val="none" w:sz="0" w:space="0" w:color="auto"/>
                <w:right w:val="none" w:sz="0" w:space="0" w:color="auto"/>
              </w:divBdr>
            </w:div>
          </w:divsChild>
        </w:div>
        <w:div w:id="726534018">
          <w:marLeft w:val="0"/>
          <w:marRight w:val="0"/>
          <w:marTop w:val="0"/>
          <w:marBottom w:val="0"/>
          <w:divBdr>
            <w:top w:val="none" w:sz="0" w:space="0" w:color="auto"/>
            <w:left w:val="none" w:sz="0" w:space="0" w:color="auto"/>
            <w:bottom w:val="none" w:sz="0" w:space="0" w:color="auto"/>
            <w:right w:val="none" w:sz="0" w:space="0" w:color="auto"/>
          </w:divBdr>
          <w:divsChild>
            <w:div w:id="9375266">
              <w:marLeft w:val="0"/>
              <w:marRight w:val="0"/>
              <w:marTop w:val="0"/>
              <w:marBottom w:val="0"/>
              <w:divBdr>
                <w:top w:val="none" w:sz="0" w:space="0" w:color="auto"/>
                <w:left w:val="none" w:sz="0" w:space="0" w:color="auto"/>
                <w:bottom w:val="none" w:sz="0" w:space="0" w:color="auto"/>
                <w:right w:val="none" w:sz="0" w:space="0" w:color="auto"/>
              </w:divBdr>
            </w:div>
            <w:div w:id="467893700">
              <w:marLeft w:val="0"/>
              <w:marRight w:val="0"/>
              <w:marTop w:val="0"/>
              <w:marBottom w:val="0"/>
              <w:divBdr>
                <w:top w:val="none" w:sz="0" w:space="0" w:color="auto"/>
                <w:left w:val="none" w:sz="0" w:space="0" w:color="auto"/>
                <w:bottom w:val="none" w:sz="0" w:space="0" w:color="auto"/>
                <w:right w:val="none" w:sz="0" w:space="0" w:color="auto"/>
              </w:divBdr>
            </w:div>
          </w:divsChild>
        </w:div>
        <w:div w:id="753471584">
          <w:marLeft w:val="0"/>
          <w:marRight w:val="0"/>
          <w:marTop w:val="0"/>
          <w:marBottom w:val="0"/>
          <w:divBdr>
            <w:top w:val="none" w:sz="0" w:space="0" w:color="auto"/>
            <w:left w:val="none" w:sz="0" w:space="0" w:color="auto"/>
            <w:bottom w:val="none" w:sz="0" w:space="0" w:color="auto"/>
            <w:right w:val="none" w:sz="0" w:space="0" w:color="auto"/>
          </w:divBdr>
          <w:divsChild>
            <w:div w:id="531921873">
              <w:marLeft w:val="0"/>
              <w:marRight w:val="0"/>
              <w:marTop w:val="0"/>
              <w:marBottom w:val="0"/>
              <w:divBdr>
                <w:top w:val="none" w:sz="0" w:space="0" w:color="auto"/>
                <w:left w:val="none" w:sz="0" w:space="0" w:color="auto"/>
                <w:bottom w:val="none" w:sz="0" w:space="0" w:color="auto"/>
                <w:right w:val="none" w:sz="0" w:space="0" w:color="auto"/>
              </w:divBdr>
            </w:div>
          </w:divsChild>
        </w:div>
        <w:div w:id="769742868">
          <w:marLeft w:val="0"/>
          <w:marRight w:val="0"/>
          <w:marTop w:val="0"/>
          <w:marBottom w:val="0"/>
          <w:divBdr>
            <w:top w:val="none" w:sz="0" w:space="0" w:color="auto"/>
            <w:left w:val="none" w:sz="0" w:space="0" w:color="auto"/>
            <w:bottom w:val="none" w:sz="0" w:space="0" w:color="auto"/>
            <w:right w:val="none" w:sz="0" w:space="0" w:color="auto"/>
          </w:divBdr>
          <w:divsChild>
            <w:div w:id="2073231371">
              <w:marLeft w:val="0"/>
              <w:marRight w:val="0"/>
              <w:marTop w:val="0"/>
              <w:marBottom w:val="0"/>
              <w:divBdr>
                <w:top w:val="none" w:sz="0" w:space="0" w:color="auto"/>
                <w:left w:val="none" w:sz="0" w:space="0" w:color="auto"/>
                <w:bottom w:val="none" w:sz="0" w:space="0" w:color="auto"/>
                <w:right w:val="none" w:sz="0" w:space="0" w:color="auto"/>
              </w:divBdr>
            </w:div>
          </w:divsChild>
        </w:div>
        <w:div w:id="772556391">
          <w:marLeft w:val="0"/>
          <w:marRight w:val="0"/>
          <w:marTop w:val="0"/>
          <w:marBottom w:val="0"/>
          <w:divBdr>
            <w:top w:val="none" w:sz="0" w:space="0" w:color="auto"/>
            <w:left w:val="none" w:sz="0" w:space="0" w:color="auto"/>
            <w:bottom w:val="none" w:sz="0" w:space="0" w:color="auto"/>
            <w:right w:val="none" w:sz="0" w:space="0" w:color="auto"/>
          </w:divBdr>
          <w:divsChild>
            <w:div w:id="599794898">
              <w:marLeft w:val="0"/>
              <w:marRight w:val="0"/>
              <w:marTop w:val="0"/>
              <w:marBottom w:val="0"/>
              <w:divBdr>
                <w:top w:val="none" w:sz="0" w:space="0" w:color="auto"/>
                <w:left w:val="none" w:sz="0" w:space="0" w:color="auto"/>
                <w:bottom w:val="none" w:sz="0" w:space="0" w:color="auto"/>
                <w:right w:val="none" w:sz="0" w:space="0" w:color="auto"/>
              </w:divBdr>
            </w:div>
          </w:divsChild>
        </w:div>
        <w:div w:id="772556926">
          <w:marLeft w:val="0"/>
          <w:marRight w:val="0"/>
          <w:marTop w:val="0"/>
          <w:marBottom w:val="0"/>
          <w:divBdr>
            <w:top w:val="none" w:sz="0" w:space="0" w:color="auto"/>
            <w:left w:val="none" w:sz="0" w:space="0" w:color="auto"/>
            <w:bottom w:val="none" w:sz="0" w:space="0" w:color="auto"/>
            <w:right w:val="none" w:sz="0" w:space="0" w:color="auto"/>
          </w:divBdr>
          <w:divsChild>
            <w:div w:id="207842062">
              <w:marLeft w:val="0"/>
              <w:marRight w:val="0"/>
              <w:marTop w:val="0"/>
              <w:marBottom w:val="0"/>
              <w:divBdr>
                <w:top w:val="none" w:sz="0" w:space="0" w:color="auto"/>
                <w:left w:val="none" w:sz="0" w:space="0" w:color="auto"/>
                <w:bottom w:val="none" w:sz="0" w:space="0" w:color="auto"/>
                <w:right w:val="none" w:sz="0" w:space="0" w:color="auto"/>
              </w:divBdr>
            </w:div>
          </w:divsChild>
        </w:div>
        <w:div w:id="777991092">
          <w:marLeft w:val="0"/>
          <w:marRight w:val="0"/>
          <w:marTop w:val="0"/>
          <w:marBottom w:val="0"/>
          <w:divBdr>
            <w:top w:val="none" w:sz="0" w:space="0" w:color="auto"/>
            <w:left w:val="none" w:sz="0" w:space="0" w:color="auto"/>
            <w:bottom w:val="none" w:sz="0" w:space="0" w:color="auto"/>
            <w:right w:val="none" w:sz="0" w:space="0" w:color="auto"/>
          </w:divBdr>
          <w:divsChild>
            <w:div w:id="478813898">
              <w:marLeft w:val="0"/>
              <w:marRight w:val="0"/>
              <w:marTop w:val="0"/>
              <w:marBottom w:val="0"/>
              <w:divBdr>
                <w:top w:val="none" w:sz="0" w:space="0" w:color="auto"/>
                <w:left w:val="none" w:sz="0" w:space="0" w:color="auto"/>
                <w:bottom w:val="none" w:sz="0" w:space="0" w:color="auto"/>
                <w:right w:val="none" w:sz="0" w:space="0" w:color="auto"/>
              </w:divBdr>
            </w:div>
          </w:divsChild>
        </w:div>
        <w:div w:id="780999452">
          <w:marLeft w:val="0"/>
          <w:marRight w:val="0"/>
          <w:marTop w:val="0"/>
          <w:marBottom w:val="0"/>
          <w:divBdr>
            <w:top w:val="none" w:sz="0" w:space="0" w:color="auto"/>
            <w:left w:val="none" w:sz="0" w:space="0" w:color="auto"/>
            <w:bottom w:val="none" w:sz="0" w:space="0" w:color="auto"/>
            <w:right w:val="none" w:sz="0" w:space="0" w:color="auto"/>
          </w:divBdr>
          <w:divsChild>
            <w:div w:id="521940229">
              <w:marLeft w:val="0"/>
              <w:marRight w:val="0"/>
              <w:marTop w:val="0"/>
              <w:marBottom w:val="0"/>
              <w:divBdr>
                <w:top w:val="none" w:sz="0" w:space="0" w:color="auto"/>
                <w:left w:val="none" w:sz="0" w:space="0" w:color="auto"/>
                <w:bottom w:val="none" w:sz="0" w:space="0" w:color="auto"/>
                <w:right w:val="none" w:sz="0" w:space="0" w:color="auto"/>
              </w:divBdr>
            </w:div>
          </w:divsChild>
        </w:div>
        <w:div w:id="781265779">
          <w:marLeft w:val="0"/>
          <w:marRight w:val="0"/>
          <w:marTop w:val="0"/>
          <w:marBottom w:val="0"/>
          <w:divBdr>
            <w:top w:val="none" w:sz="0" w:space="0" w:color="auto"/>
            <w:left w:val="none" w:sz="0" w:space="0" w:color="auto"/>
            <w:bottom w:val="none" w:sz="0" w:space="0" w:color="auto"/>
            <w:right w:val="none" w:sz="0" w:space="0" w:color="auto"/>
          </w:divBdr>
          <w:divsChild>
            <w:div w:id="901719871">
              <w:marLeft w:val="0"/>
              <w:marRight w:val="0"/>
              <w:marTop w:val="0"/>
              <w:marBottom w:val="0"/>
              <w:divBdr>
                <w:top w:val="none" w:sz="0" w:space="0" w:color="auto"/>
                <w:left w:val="none" w:sz="0" w:space="0" w:color="auto"/>
                <w:bottom w:val="none" w:sz="0" w:space="0" w:color="auto"/>
                <w:right w:val="none" w:sz="0" w:space="0" w:color="auto"/>
              </w:divBdr>
            </w:div>
          </w:divsChild>
        </w:div>
        <w:div w:id="797063939">
          <w:marLeft w:val="0"/>
          <w:marRight w:val="0"/>
          <w:marTop w:val="0"/>
          <w:marBottom w:val="0"/>
          <w:divBdr>
            <w:top w:val="none" w:sz="0" w:space="0" w:color="auto"/>
            <w:left w:val="none" w:sz="0" w:space="0" w:color="auto"/>
            <w:bottom w:val="none" w:sz="0" w:space="0" w:color="auto"/>
            <w:right w:val="none" w:sz="0" w:space="0" w:color="auto"/>
          </w:divBdr>
          <w:divsChild>
            <w:div w:id="513301582">
              <w:marLeft w:val="0"/>
              <w:marRight w:val="0"/>
              <w:marTop w:val="0"/>
              <w:marBottom w:val="0"/>
              <w:divBdr>
                <w:top w:val="none" w:sz="0" w:space="0" w:color="auto"/>
                <w:left w:val="none" w:sz="0" w:space="0" w:color="auto"/>
                <w:bottom w:val="none" w:sz="0" w:space="0" w:color="auto"/>
                <w:right w:val="none" w:sz="0" w:space="0" w:color="auto"/>
              </w:divBdr>
            </w:div>
          </w:divsChild>
        </w:div>
        <w:div w:id="858347861">
          <w:marLeft w:val="0"/>
          <w:marRight w:val="0"/>
          <w:marTop w:val="0"/>
          <w:marBottom w:val="0"/>
          <w:divBdr>
            <w:top w:val="none" w:sz="0" w:space="0" w:color="auto"/>
            <w:left w:val="none" w:sz="0" w:space="0" w:color="auto"/>
            <w:bottom w:val="none" w:sz="0" w:space="0" w:color="auto"/>
            <w:right w:val="none" w:sz="0" w:space="0" w:color="auto"/>
          </w:divBdr>
          <w:divsChild>
            <w:div w:id="1556701175">
              <w:marLeft w:val="0"/>
              <w:marRight w:val="0"/>
              <w:marTop w:val="0"/>
              <w:marBottom w:val="0"/>
              <w:divBdr>
                <w:top w:val="none" w:sz="0" w:space="0" w:color="auto"/>
                <w:left w:val="none" w:sz="0" w:space="0" w:color="auto"/>
                <w:bottom w:val="none" w:sz="0" w:space="0" w:color="auto"/>
                <w:right w:val="none" w:sz="0" w:space="0" w:color="auto"/>
              </w:divBdr>
            </w:div>
          </w:divsChild>
        </w:div>
        <w:div w:id="884754060">
          <w:marLeft w:val="0"/>
          <w:marRight w:val="0"/>
          <w:marTop w:val="0"/>
          <w:marBottom w:val="0"/>
          <w:divBdr>
            <w:top w:val="none" w:sz="0" w:space="0" w:color="auto"/>
            <w:left w:val="none" w:sz="0" w:space="0" w:color="auto"/>
            <w:bottom w:val="none" w:sz="0" w:space="0" w:color="auto"/>
            <w:right w:val="none" w:sz="0" w:space="0" w:color="auto"/>
          </w:divBdr>
          <w:divsChild>
            <w:div w:id="1623418154">
              <w:marLeft w:val="0"/>
              <w:marRight w:val="0"/>
              <w:marTop w:val="0"/>
              <w:marBottom w:val="0"/>
              <w:divBdr>
                <w:top w:val="none" w:sz="0" w:space="0" w:color="auto"/>
                <w:left w:val="none" w:sz="0" w:space="0" w:color="auto"/>
                <w:bottom w:val="none" w:sz="0" w:space="0" w:color="auto"/>
                <w:right w:val="none" w:sz="0" w:space="0" w:color="auto"/>
              </w:divBdr>
            </w:div>
          </w:divsChild>
        </w:div>
        <w:div w:id="955909485">
          <w:marLeft w:val="0"/>
          <w:marRight w:val="0"/>
          <w:marTop w:val="0"/>
          <w:marBottom w:val="0"/>
          <w:divBdr>
            <w:top w:val="none" w:sz="0" w:space="0" w:color="auto"/>
            <w:left w:val="none" w:sz="0" w:space="0" w:color="auto"/>
            <w:bottom w:val="none" w:sz="0" w:space="0" w:color="auto"/>
            <w:right w:val="none" w:sz="0" w:space="0" w:color="auto"/>
          </w:divBdr>
          <w:divsChild>
            <w:div w:id="214969412">
              <w:marLeft w:val="0"/>
              <w:marRight w:val="0"/>
              <w:marTop w:val="0"/>
              <w:marBottom w:val="0"/>
              <w:divBdr>
                <w:top w:val="none" w:sz="0" w:space="0" w:color="auto"/>
                <w:left w:val="none" w:sz="0" w:space="0" w:color="auto"/>
                <w:bottom w:val="none" w:sz="0" w:space="0" w:color="auto"/>
                <w:right w:val="none" w:sz="0" w:space="0" w:color="auto"/>
              </w:divBdr>
            </w:div>
          </w:divsChild>
        </w:div>
        <w:div w:id="1050416349">
          <w:marLeft w:val="0"/>
          <w:marRight w:val="0"/>
          <w:marTop w:val="0"/>
          <w:marBottom w:val="0"/>
          <w:divBdr>
            <w:top w:val="none" w:sz="0" w:space="0" w:color="auto"/>
            <w:left w:val="none" w:sz="0" w:space="0" w:color="auto"/>
            <w:bottom w:val="none" w:sz="0" w:space="0" w:color="auto"/>
            <w:right w:val="none" w:sz="0" w:space="0" w:color="auto"/>
          </w:divBdr>
          <w:divsChild>
            <w:div w:id="544563155">
              <w:marLeft w:val="0"/>
              <w:marRight w:val="0"/>
              <w:marTop w:val="0"/>
              <w:marBottom w:val="0"/>
              <w:divBdr>
                <w:top w:val="none" w:sz="0" w:space="0" w:color="auto"/>
                <w:left w:val="none" w:sz="0" w:space="0" w:color="auto"/>
                <w:bottom w:val="none" w:sz="0" w:space="0" w:color="auto"/>
                <w:right w:val="none" w:sz="0" w:space="0" w:color="auto"/>
              </w:divBdr>
            </w:div>
          </w:divsChild>
        </w:div>
        <w:div w:id="1076706263">
          <w:marLeft w:val="0"/>
          <w:marRight w:val="0"/>
          <w:marTop w:val="0"/>
          <w:marBottom w:val="0"/>
          <w:divBdr>
            <w:top w:val="none" w:sz="0" w:space="0" w:color="auto"/>
            <w:left w:val="none" w:sz="0" w:space="0" w:color="auto"/>
            <w:bottom w:val="none" w:sz="0" w:space="0" w:color="auto"/>
            <w:right w:val="none" w:sz="0" w:space="0" w:color="auto"/>
          </w:divBdr>
          <w:divsChild>
            <w:div w:id="546139896">
              <w:marLeft w:val="0"/>
              <w:marRight w:val="0"/>
              <w:marTop w:val="0"/>
              <w:marBottom w:val="0"/>
              <w:divBdr>
                <w:top w:val="none" w:sz="0" w:space="0" w:color="auto"/>
                <w:left w:val="none" w:sz="0" w:space="0" w:color="auto"/>
                <w:bottom w:val="none" w:sz="0" w:space="0" w:color="auto"/>
                <w:right w:val="none" w:sz="0" w:space="0" w:color="auto"/>
              </w:divBdr>
            </w:div>
          </w:divsChild>
        </w:div>
        <w:div w:id="1095247064">
          <w:marLeft w:val="0"/>
          <w:marRight w:val="0"/>
          <w:marTop w:val="0"/>
          <w:marBottom w:val="0"/>
          <w:divBdr>
            <w:top w:val="none" w:sz="0" w:space="0" w:color="auto"/>
            <w:left w:val="none" w:sz="0" w:space="0" w:color="auto"/>
            <w:bottom w:val="none" w:sz="0" w:space="0" w:color="auto"/>
            <w:right w:val="none" w:sz="0" w:space="0" w:color="auto"/>
          </w:divBdr>
          <w:divsChild>
            <w:div w:id="1228804456">
              <w:marLeft w:val="0"/>
              <w:marRight w:val="0"/>
              <w:marTop w:val="0"/>
              <w:marBottom w:val="0"/>
              <w:divBdr>
                <w:top w:val="none" w:sz="0" w:space="0" w:color="auto"/>
                <w:left w:val="none" w:sz="0" w:space="0" w:color="auto"/>
                <w:bottom w:val="none" w:sz="0" w:space="0" w:color="auto"/>
                <w:right w:val="none" w:sz="0" w:space="0" w:color="auto"/>
              </w:divBdr>
            </w:div>
          </w:divsChild>
        </w:div>
        <w:div w:id="1113476608">
          <w:marLeft w:val="0"/>
          <w:marRight w:val="0"/>
          <w:marTop w:val="0"/>
          <w:marBottom w:val="0"/>
          <w:divBdr>
            <w:top w:val="none" w:sz="0" w:space="0" w:color="auto"/>
            <w:left w:val="none" w:sz="0" w:space="0" w:color="auto"/>
            <w:bottom w:val="none" w:sz="0" w:space="0" w:color="auto"/>
            <w:right w:val="none" w:sz="0" w:space="0" w:color="auto"/>
          </w:divBdr>
          <w:divsChild>
            <w:div w:id="1667324579">
              <w:marLeft w:val="0"/>
              <w:marRight w:val="0"/>
              <w:marTop w:val="0"/>
              <w:marBottom w:val="0"/>
              <w:divBdr>
                <w:top w:val="none" w:sz="0" w:space="0" w:color="auto"/>
                <w:left w:val="none" w:sz="0" w:space="0" w:color="auto"/>
                <w:bottom w:val="none" w:sz="0" w:space="0" w:color="auto"/>
                <w:right w:val="none" w:sz="0" w:space="0" w:color="auto"/>
              </w:divBdr>
            </w:div>
          </w:divsChild>
        </w:div>
        <w:div w:id="1113746761">
          <w:marLeft w:val="0"/>
          <w:marRight w:val="0"/>
          <w:marTop w:val="0"/>
          <w:marBottom w:val="0"/>
          <w:divBdr>
            <w:top w:val="none" w:sz="0" w:space="0" w:color="auto"/>
            <w:left w:val="none" w:sz="0" w:space="0" w:color="auto"/>
            <w:bottom w:val="none" w:sz="0" w:space="0" w:color="auto"/>
            <w:right w:val="none" w:sz="0" w:space="0" w:color="auto"/>
          </w:divBdr>
          <w:divsChild>
            <w:div w:id="259260628">
              <w:marLeft w:val="0"/>
              <w:marRight w:val="0"/>
              <w:marTop w:val="0"/>
              <w:marBottom w:val="0"/>
              <w:divBdr>
                <w:top w:val="none" w:sz="0" w:space="0" w:color="auto"/>
                <w:left w:val="none" w:sz="0" w:space="0" w:color="auto"/>
                <w:bottom w:val="none" w:sz="0" w:space="0" w:color="auto"/>
                <w:right w:val="none" w:sz="0" w:space="0" w:color="auto"/>
              </w:divBdr>
            </w:div>
          </w:divsChild>
        </w:div>
        <w:div w:id="1115826923">
          <w:marLeft w:val="0"/>
          <w:marRight w:val="0"/>
          <w:marTop w:val="0"/>
          <w:marBottom w:val="0"/>
          <w:divBdr>
            <w:top w:val="none" w:sz="0" w:space="0" w:color="auto"/>
            <w:left w:val="none" w:sz="0" w:space="0" w:color="auto"/>
            <w:bottom w:val="none" w:sz="0" w:space="0" w:color="auto"/>
            <w:right w:val="none" w:sz="0" w:space="0" w:color="auto"/>
          </w:divBdr>
          <w:divsChild>
            <w:div w:id="2127889540">
              <w:marLeft w:val="0"/>
              <w:marRight w:val="0"/>
              <w:marTop w:val="0"/>
              <w:marBottom w:val="0"/>
              <w:divBdr>
                <w:top w:val="none" w:sz="0" w:space="0" w:color="auto"/>
                <w:left w:val="none" w:sz="0" w:space="0" w:color="auto"/>
                <w:bottom w:val="none" w:sz="0" w:space="0" w:color="auto"/>
                <w:right w:val="none" w:sz="0" w:space="0" w:color="auto"/>
              </w:divBdr>
            </w:div>
          </w:divsChild>
        </w:div>
        <w:div w:id="1136684386">
          <w:marLeft w:val="0"/>
          <w:marRight w:val="0"/>
          <w:marTop w:val="0"/>
          <w:marBottom w:val="0"/>
          <w:divBdr>
            <w:top w:val="none" w:sz="0" w:space="0" w:color="auto"/>
            <w:left w:val="none" w:sz="0" w:space="0" w:color="auto"/>
            <w:bottom w:val="none" w:sz="0" w:space="0" w:color="auto"/>
            <w:right w:val="none" w:sz="0" w:space="0" w:color="auto"/>
          </w:divBdr>
          <w:divsChild>
            <w:div w:id="781071042">
              <w:marLeft w:val="0"/>
              <w:marRight w:val="0"/>
              <w:marTop w:val="0"/>
              <w:marBottom w:val="0"/>
              <w:divBdr>
                <w:top w:val="none" w:sz="0" w:space="0" w:color="auto"/>
                <w:left w:val="none" w:sz="0" w:space="0" w:color="auto"/>
                <w:bottom w:val="none" w:sz="0" w:space="0" w:color="auto"/>
                <w:right w:val="none" w:sz="0" w:space="0" w:color="auto"/>
              </w:divBdr>
            </w:div>
          </w:divsChild>
        </w:div>
        <w:div w:id="1140076527">
          <w:marLeft w:val="0"/>
          <w:marRight w:val="0"/>
          <w:marTop w:val="0"/>
          <w:marBottom w:val="0"/>
          <w:divBdr>
            <w:top w:val="none" w:sz="0" w:space="0" w:color="auto"/>
            <w:left w:val="none" w:sz="0" w:space="0" w:color="auto"/>
            <w:bottom w:val="none" w:sz="0" w:space="0" w:color="auto"/>
            <w:right w:val="none" w:sz="0" w:space="0" w:color="auto"/>
          </w:divBdr>
          <w:divsChild>
            <w:div w:id="916747984">
              <w:marLeft w:val="0"/>
              <w:marRight w:val="0"/>
              <w:marTop w:val="0"/>
              <w:marBottom w:val="0"/>
              <w:divBdr>
                <w:top w:val="none" w:sz="0" w:space="0" w:color="auto"/>
                <w:left w:val="none" w:sz="0" w:space="0" w:color="auto"/>
                <w:bottom w:val="none" w:sz="0" w:space="0" w:color="auto"/>
                <w:right w:val="none" w:sz="0" w:space="0" w:color="auto"/>
              </w:divBdr>
            </w:div>
          </w:divsChild>
        </w:div>
        <w:div w:id="1155611768">
          <w:marLeft w:val="0"/>
          <w:marRight w:val="0"/>
          <w:marTop w:val="0"/>
          <w:marBottom w:val="0"/>
          <w:divBdr>
            <w:top w:val="none" w:sz="0" w:space="0" w:color="auto"/>
            <w:left w:val="none" w:sz="0" w:space="0" w:color="auto"/>
            <w:bottom w:val="none" w:sz="0" w:space="0" w:color="auto"/>
            <w:right w:val="none" w:sz="0" w:space="0" w:color="auto"/>
          </w:divBdr>
          <w:divsChild>
            <w:div w:id="2046363580">
              <w:marLeft w:val="0"/>
              <w:marRight w:val="0"/>
              <w:marTop w:val="0"/>
              <w:marBottom w:val="0"/>
              <w:divBdr>
                <w:top w:val="none" w:sz="0" w:space="0" w:color="auto"/>
                <w:left w:val="none" w:sz="0" w:space="0" w:color="auto"/>
                <w:bottom w:val="none" w:sz="0" w:space="0" w:color="auto"/>
                <w:right w:val="none" w:sz="0" w:space="0" w:color="auto"/>
              </w:divBdr>
            </w:div>
          </w:divsChild>
        </w:div>
        <w:div w:id="1158569102">
          <w:marLeft w:val="0"/>
          <w:marRight w:val="0"/>
          <w:marTop w:val="0"/>
          <w:marBottom w:val="0"/>
          <w:divBdr>
            <w:top w:val="none" w:sz="0" w:space="0" w:color="auto"/>
            <w:left w:val="none" w:sz="0" w:space="0" w:color="auto"/>
            <w:bottom w:val="none" w:sz="0" w:space="0" w:color="auto"/>
            <w:right w:val="none" w:sz="0" w:space="0" w:color="auto"/>
          </w:divBdr>
          <w:divsChild>
            <w:div w:id="680082518">
              <w:marLeft w:val="0"/>
              <w:marRight w:val="0"/>
              <w:marTop w:val="0"/>
              <w:marBottom w:val="0"/>
              <w:divBdr>
                <w:top w:val="none" w:sz="0" w:space="0" w:color="auto"/>
                <w:left w:val="none" w:sz="0" w:space="0" w:color="auto"/>
                <w:bottom w:val="none" w:sz="0" w:space="0" w:color="auto"/>
                <w:right w:val="none" w:sz="0" w:space="0" w:color="auto"/>
              </w:divBdr>
            </w:div>
          </w:divsChild>
        </w:div>
        <w:div w:id="1167476882">
          <w:marLeft w:val="0"/>
          <w:marRight w:val="0"/>
          <w:marTop w:val="0"/>
          <w:marBottom w:val="0"/>
          <w:divBdr>
            <w:top w:val="none" w:sz="0" w:space="0" w:color="auto"/>
            <w:left w:val="none" w:sz="0" w:space="0" w:color="auto"/>
            <w:bottom w:val="none" w:sz="0" w:space="0" w:color="auto"/>
            <w:right w:val="none" w:sz="0" w:space="0" w:color="auto"/>
          </w:divBdr>
          <w:divsChild>
            <w:div w:id="1384403782">
              <w:marLeft w:val="0"/>
              <w:marRight w:val="0"/>
              <w:marTop w:val="0"/>
              <w:marBottom w:val="0"/>
              <w:divBdr>
                <w:top w:val="none" w:sz="0" w:space="0" w:color="auto"/>
                <w:left w:val="none" w:sz="0" w:space="0" w:color="auto"/>
                <w:bottom w:val="none" w:sz="0" w:space="0" w:color="auto"/>
                <w:right w:val="none" w:sz="0" w:space="0" w:color="auto"/>
              </w:divBdr>
            </w:div>
          </w:divsChild>
        </w:div>
        <w:div w:id="1167598729">
          <w:marLeft w:val="0"/>
          <w:marRight w:val="0"/>
          <w:marTop w:val="0"/>
          <w:marBottom w:val="0"/>
          <w:divBdr>
            <w:top w:val="none" w:sz="0" w:space="0" w:color="auto"/>
            <w:left w:val="none" w:sz="0" w:space="0" w:color="auto"/>
            <w:bottom w:val="none" w:sz="0" w:space="0" w:color="auto"/>
            <w:right w:val="none" w:sz="0" w:space="0" w:color="auto"/>
          </w:divBdr>
          <w:divsChild>
            <w:div w:id="1740858173">
              <w:marLeft w:val="0"/>
              <w:marRight w:val="0"/>
              <w:marTop w:val="0"/>
              <w:marBottom w:val="0"/>
              <w:divBdr>
                <w:top w:val="none" w:sz="0" w:space="0" w:color="auto"/>
                <w:left w:val="none" w:sz="0" w:space="0" w:color="auto"/>
                <w:bottom w:val="none" w:sz="0" w:space="0" w:color="auto"/>
                <w:right w:val="none" w:sz="0" w:space="0" w:color="auto"/>
              </w:divBdr>
            </w:div>
          </w:divsChild>
        </w:div>
        <w:div w:id="1196695628">
          <w:marLeft w:val="0"/>
          <w:marRight w:val="0"/>
          <w:marTop w:val="0"/>
          <w:marBottom w:val="0"/>
          <w:divBdr>
            <w:top w:val="none" w:sz="0" w:space="0" w:color="auto"/>
            <w:left w:val="none" w:sz="0" w:space="0" w:color="auto"/>
            <w:bottom w:val="none" w:sz="0" w:space="0" w:color="auto"/>
            <w:right w:val="none" w:sz="0" w:space="0" w:color="auto"/>
          </w:divBdr>
          <w:divsChild>
            <w:div w:id="503594767">
              <w:marLeft w:val="0"/>
              <w:marRight w:val="0"/>
              <w:marTop w:val="0"/>
              <w:marBottom w:val="0"/>
              <w:divBdr>
                <w:top w:val="none" w:sz="0" w:space="0" w:color="auto"/>
                <w:left w:val="none" w:sz="0" w:space="0" w:color="auto"/>
                <w:bottom w:val="none" w:sz="0" w:space="0" w:color="auto"/>
                <w:right w:val="none" w:sz="0" w:space="0" w:color="auto"/>
              </w:divBdr>
            </w:div>
          </w:divsChild>
        </w:div>
        <w:div w:id="1221868899">
          <w:marLeft w:val="0"/>
          <w:marRight w:val="0"/>
          <w:marTop w:val="0"/>
          <w:marBottom w:val="0"/>
          <w:divBdr>
            <w:top w:val="none" w:sz="0" w:space="0" w:color="auto"/>
            <w:left w:val="none" w:sz="0" w:space="0" w:color="auto"/>
            <w:bottom w:val="none" w:sz="0" w:space="0" w:color="auto"/>
            <w:right w:val="none" w:sz="0" w:space="0" w:color="auto"/>
          </w:divBdr>
          <w:divsChild>
            <w:div w:id="202594212">
              <w:marLeft w:val="0"/>
              <w:marRight w:val="0"/>
              <w:marTop w:val="0"/>
              <w:marBottom w:val="0"/>
              <w:divBdr>
                <w:top w:val="none" w:sz="0" w:space="0" w:color="auto"/>
                <w:left w:val="none" w:sz="0" w:space="0" w:color="auto"/>
                <w:bottom w:val="none" w:sz="0" w:space="0" w:color="auto"/>
                <w:right w:val="none" w:sz="0" w:space="0" w:color="auto"/>
              </w:divBdr>
            </w:div>
          </w:divsChild>
        </w:div>
        <w:div w:id="1229341578">
          <w:marLeft w:val="0"/>
          <w:marRight w:val="0"/>
          <w:marTop w:val="0"/>
          <w:marBottom w:val="0"/>
          <w:divBdr>
            <w:top w:val="none" w:sz="0" w:space="0" w:color="auto"/>
            <w:left w:val="none" w:sz="0" w:space="0" w:color="auto"/>
            <w:bottom w:val="none" w:sz="0" w:space="0" w:color="auto"/>
            <w:right w:val="none" w:sz="0" w:space="0" w:color="auto"/>
          </w:divBdr>
          <w:divsChild>
            <w:div w:id="175507895">
              <w:marLeft w:val="0"/>
              <w:marRight w:val="0"/>
              <w:marTop w:val="0"/>
              <w:marBottom w:val="0"/>
              <w:divBdr>
                <w:top w:val="none" w:sz="0" w:space="0" w:color="auto"/>
                <w:left w:val="none" w:sz="0" w:space="0" w:color="auto"/>
                <w:bottom w:val="none" w:sz="0" w:space="0" w:color="auto"/>
                <w:right w:val="none" w:sz="0" w:space="0" w:color="auto"/>
              </w:divBdr>
            </w:div>
          </w:divsChild>
        </w:div>
        <w:div w:id="1235043770">
          <w:marLeft w:val="0"/>
          <w:marRight w:val="0"/>
          <w:marTop w:val="0"/>
          <w:marBottom w:val="0"/>
          <w:divBdr>
            <w:top w:val="none" w:sz="0" w:space="0" w:color="auto"/>
            <w:left w:val="none" w:sz="0" w:space="0" w:color="auto"/>
            <w:bottom w:val="none" w:sz="0" w:space="0" w:color="auto"/>
            <w:right w:val="none" w:sz="0" w:space="0" w:color="auto"/>
          </w:divBdr>
          <w:divsChild>
            <w:div w:id="1128621272">
              <w:marLeft w:val="0"/>
              <w:marRight w:val="0"/>
              <w:marTop w:val="0"/>
              <w:marBottom w:val="0"/>
              <w:divBdr>
                <w:top w:val="none" w:sz="0" w:space="0" w:color="auto"/>
                <w:left w:val="none" w:sz="0" w:space="0" w:color="auto"/>
                <w:bottom w:val="none" w:sz="0" w:space="0" w:color="auto"/>
                <w:right w:val="none" w:sz="0" w:space="0" w:color="auto"/>
              </w:divBdr>
            </w:div>
          </w:divsChild>
        </w:div>
        <w:div w:id="1293049552">
          <w:marLeft w:val="0"/>
          <w:marRight w:val="0"/>
          <w:marTop w:val="0"/>
          <w:marBottom w:val="0"/>
          <w:divBdr>
            <w:top w:val="none" w:sz="0" w:space="0" w:color="auto"/>
            <w:left w:val="none" w:sz="0" w:space="0" w:color="auto"/>
            <w:bottom w:val="none" w:sz="0" w:space="0" w:color="auto"/>
            <w:right w:val="none" w:sz="0" w:space="0" w:color="auto"/>
          </w:divBdr>
          <w:divsChild>
            <w:div w:id="1609657050">
              <w:marLeft w:val="0"/>
              <w:marRight w:val="0"/>
              <w:marTop w:val="0"/>
              <w:marBottom w:val="0"/>
              <w:divBdr>
                <w:top w:val="none" w:sz="0" w:space="0" w:color="auto"/>
                <w:left w:val="none" w:sz="0" w:space="0" w:color="auto"/>
                <w:bottom w:val="none" w:sz="0" w:space="0" w:color="auto"/>
                <w:right w:val="none" w:sz="0" w:space="0" w:color="auto"/>
              </w:divBdr>
            </w:div>
          </w:divsChild>
        </w:div>
        <w:div w:id="1300375535">
          <w:marLeft w:val="0"/>
          <w:marRight w:val="0"/>
          <w:marTop w:val="0"/>
          <w:marBottom w:val="0"/>
          <w:divBdr>
            <w:top w:val="none" w:sz="0" w:space="0" w:color="auto"/>
            <w:left w:val="none" w:sz="0" w:space="0" w:color="auto"/>
            <w:bottom w:val="none" w:sz="0" w:space="0" w:color="auto"/>
            <w:right w:val="none" w:sz="0" w:space="0" w:color="auto"/>
          </w:divBdr>
          <w:divsChild>
            <w:div w:id="1593856518">
              <w:marLeft w:val="0"/>
              <w:marRight w:val="0"/>
              <w:marTop w:val="0"/>
              <w:marBottom w:val="0"/>
              <w:divBdr>
                <w:top w:val="none" w:sz="0" w:space="0" w:color="auto"/>
                <w:left w:val="none" w:sz="0" w:space="0" w:color="auto"/>
                <w:bottom w:val="none" w:sz="0" w:space="0" w:color="auto"/>
                <w:right w:val="none" w:sz="0" w:space="0" w:color="auto"/>
              </w:divBdr>
            </w:div>
          </w:divsChild>
        </w:div>
        <w:div w:id="1312103417">
          <w:marLeft w:val="0"/>
          <w:marRight w:val="0"/>
          <w:marTop w:val="0"/>
          <w:marBottom w:val="0"/>
          <w:divBdr>
            <w:top w:val="none" w:sz="0" w:space="0" w:color="auto"/>
            <w:left w:val="none" w:sz="0" w:space="0" w:color="auto"/>
            <w:bottom w:val="none" w:sz="0" w:space="0" w:color="auto"/>
            <w:right w:val="none" w:sz="0" w:space="0" w:color="auto"/>
          </w:divBdr>
          <w:divsChild>
            <w:div w:id="741415032">
              <w:marLeft w:val="0"/>
              <w:marRight w:val="0"/>
              <w:marTop w:val="0"/>
              <w:marBottom w:val="0"/>
              <w:divBdr>
                <w:top w:val="none" w:sz="0" w:space="0" w:color="auto"/>
                <w:left w:val="none" w:sz="0" w:space="0" w:color="auto"/>
                <w:bottom w:val="none" w:sz="0" w:space="0" w:color="auto"/>
                <w:right w:val="none" w:sz="0" w:space="0" w:color="auto"/>
              </w:divBdr>
            </w:div>
          </w:divsChild>
        </w:div>
        <w:div w:id="1322587490">
          <w:marLeft w:val="0"/>
          <w:marRight w:val="0"/>
          <w:marTop w:val="0"/>
          <w:marBottom w:val="0"/>
          <w:divBdr>
            <w:top w:val="none" w:sz="0" w:space="0" w:color="auto"/>
            <w:left w:val="none" w:sz="0" w:space="0" w:color="auto"/>
            <w:bottom w:val="none" w:sz="0" w:space="0" w:color="auto"/>
            <w:right w:val="none" w:sz="0" w:space="0" w:color="auto"/>
          </w:divBdr>
          <w:divsChild>
            <w:div w:id="1230074400">
              <w:marLeft w:val="0"/>
              <w:marRight w:val="0"/>
              <w:marTop w:val="0"/>
              <w:marBottom w:val="0"/>
              <w:divBdr>
                <w:top w:val="none" w:sz="0" w:space="0" w:color="auto"/>
                <w:left w:val="none" w:sz="0" w:space="0" w:color="auto"/>
                <w:bottom w:val="none" w:sz="0" w:space="0" w:color="auto"/>
                <w:right w:val="none" w:sz="0" w:space="0" w:color="auto"/>
              </w:divBdr>
            </w:div>
          </w:divsChild>
        </w:div>
        <w:div w:id="1357580753">
          <w:marLeft w:val="0"/>
          <w:marRight w:val="0"/>
          <w:marTop w:val="0"/>
          <w:marBottom w:val="0"/>
          <w:divBdr>
            <w:top w:val="none" w:sz="0" w:space="0" w:color="auto"/>
            <w:left w:val="none" w:sz="0" w:space="0" w:color="auto"/>
            <w:bottom w:val="none" w:sz="0" w:space="0" w:color="auto"/>
            <w:right w:val="none" w:sz="0" w:space="0" w:color="auto"/>
          </w:divBdr>
          <w:divsChild>
            <w:div w:id="1777754731">
              <w:marLeft w:val="0"/>
              <w:marRight w:val="0"/>
              <w:marTop w:val="0"/>
              <w:marBottom w:val="0"/>
              <w:divBdr>
                <w:top w:val="none" w:sz="0" w:space="0" w:color="auto"/>
                <w:left w:val="none" w:sz="0" w:space="0" w:color="auto"/>
                <w:bottom w:val="none" w:sz="0" w:space="0" w:color="auto"/>
                <w:right w:val="none" w:sz="0" w:space="0" w:color="auto"/>
              </w:divBdr>
            </w:div>
          </w:divsChild>
        </w:div>
        <w:div w:id="1397629854">
          <w:marLeft w:val="0"/>
          <w:marRight w:val="0"/>
          <w:marTop w:val="0"/>
          <w:marBottom w:val="0"/>
          <w:divBdr>
            <w:top w:val="none" w:sz="0" w:space="0" w:color="auto"/>
            <w:left w:val="none" w:sz="0" w:space="0" w:color="auto"/>
            <w:bottom w:val="none" w:sz="0" w:space="0" w:color="auto"/>
            <w:right w:val="none" w:sz="0" w:space="0" w:color="auto"/>
          </w:divBdr>
          <w:divsChild>
            <w:div w:id="2077893873">
              <w:marLeft w:val="0"/>
              <w:marRight w:val="0"/>
              <w:marTop w:val="0"/>
              <w:marBottom w:val="0"/>
              <w:divBdr>
                <w:top w:val="none" w:sz="0" w:space="0" w:color="auto"/>
                <w:left w:val="none" w:sz="0" w:space="0" w:color="auto"/>
                <w:bottom w:val="none" w:sz="0" w:space="0" w:color="auto"/>
                <w:right w:val="none" w:sz="0" w:space="0" w:color="auto"/>
              </w:divBdr>
            </w:div>
          </w:divsChild>
        </w:div>
        <w:div w:id="1440564526">
          <w:marLeft w:val="0"/>
          <w:marRight w:val="0"/>
          <w:marTop w:val="0"/>
          <w:marBottom w:val="0"/>
          <w:divBdr>
            <w:top w:val="none" w:sz="0" w:space="0" w:color="auto"/>
            <w:left w:val="none" w:sz="0" w:space="0" w:color="auto"/>
            <w:bottom w:val="none" w:sz="0" w:space="0" w:color="auto"/>
            <w:right w:val="none" w:sz="0" w:space="0" w:color="auto"/>
          </w:divBdr>
          <w:divsChild>
            <w:div w:id="323819697">
              <w:marLeft w:val="0"/>
              <w:marRight w:val="0"/>
              <w:marTop w:val="0"/>
              <w:marBottom w:val="0"/>
              <w:divBdr>
                <w:top w:val="none" w:sz="0" w:space="0" w:color="auto"/>
                <w:left w:val="none" w:sz="0" w:space="0" w:color="auto"/>
                <w:bottom w:val="none" w:sz="0" w:space="0" w:color="auto"/>
                <w:right w:val="none" w:sz="0" w:space="0" w:color="auto"/>
              </w:divBdr>
            </w:div>
          </w:divsChild>
        </w:div>
        <w:div w:id="1462193545">
          <w:marLeft w:val="0"/>
          <w:marRight w:val="0"/>
          <w:marTop w:val="0"/>
          <w:marBottom w:val="0"/>
          <w:divBdr>
            <w:top w:val="none" w:sz="0" w:space="0" w:color="auto"/>
            <w:left w:val="none" w:sz="0" w:space="0" w:color="auto"/>
            <w:bottom w:val="none" w:sz="0" w:space="0" w:color="auto"/>
            <w:right w:val="none" w:sz="0" w:space="0" w:color="auto"/>
          </w:divBdr>
          <w:divsChild>
            <w:div w:id="1278218397">
              <w:marLeft w:val="0"/>
              <w:marRight w:val="0"/>
              <w:marTop w:val="0"/>
              <w:marBottom w:val="0"/>
              <w:divBdr>
                <w:top w:val="none" w:sz="0" w:space="0" w:color="auto"/>
                <w:left w:val="none" w:sz="0" w:space="0" w:color="auto"/>
                <w:bottom w:val="none" w:sz="0" w:space="0" w:color="auto"/>
                <w:right w:val="none" w:sz="0" w:space="0" w:color="auto"/>
              </w:divBdr>
            </w:div>
          </w:divsChild>
        </w:div>
        <w:div w:id="1520965671">
          <w:marLeft w:val="0"/>
          <w:marRight w:val="0"/>
          <w:marTop w:val="0"/>
          <w:marBottom w:val="0"/>
          <w:divBdr>
            <w:top w:val="none" w:sz="0" w:space="0" w:color="auto"/>
            <w:left w:val="none" w:sz="0" w:space="0" w:color="auto"/>
            <w:bottom w:val="none" w:sz="0" w:space="0" w:color="auto"/>
            <w:right w:val="none" w:sz="0" w:space="0" w:color="auto"/>
          </w:divBdr>
          <w:divsChild>
            <w:div w:id="165097341">
              <w:marLeft w:val="0"/>
              <w:marRight w:val="0"/>
              <w:marTop w:val="0"/>
              <w:marBottom w:val="0"/>
              <w:divBdr>
                <w:top w:val="none" w:sz="0" w:space="0" w:color="auto"/>
                <w:left w:val="none" w:sz="0" w:space="0" w:color="auto"/>
                <w:bottom w:val="none" w:sz="0" w:space="0" w:color="auto"/>
                <w:right w:val="none" w:sz="0" w:space="0" w:color="auto"/>
              </w:divBdr>
            </w:div>
          </w:divsChild>
        </w:div>
        <w:div w:id="1540435378">
          <w:marLeft w:val="0"/>
          <w:marRight w:val="0"/>
          <w:marTop w:val="0"/>
          <w:marBottom w:val="0"/>
          <w:divBdr>
            <w:top w:val="none" w:sz="0" w:space="0" w:color="auto"/>
            <w:left w:val="none" w:sz="0" w:space="0" w:color="auto"/>
            <w:bottom w:val="none" w:sz="0" w:space="0" w:color="auto"/>
            <w:right w:val="none" w:sz="0" w:space="0" w:color="auto"/>
          </w:divBdr>
          <w:divsChild>
            <w:div w:id="936402689">
              <w:marLeft w:val="0"/>
              <w:marRight w:val="0"/>
              <w:marTop w:val="0"/>
              <w:marBottom w:val="0"/>
              <w:divBdr>
                <w:top w:val="none" w:sz="0" w:space="0" w:color="auto"/>
                <w:left w:val="none" w:sz="0" w:space="0" w:color="auto"/>
                <w:bottom w:val="none" w:sz="0" w:space="0" w:color="auto"/>
                <w:right w:val="none" w:sz="0" w:space="0" w:color="auto"/>
              </w:divBdr>
            </w:div>
          </w:divsChild>
        </w:div>
        <w:div w:id="1543403671">
          <w:marLeft w:val="0"/>
          <w:marRight w:val="0"/>
          <w:marTop w:val="0"/>
          <w:marBottom w:val="0"/>
          <w:divBdr>
            <w:top w:val="none" w:sz="0" w:space="0" w:color="auto"/>
            <w:left w:val="none" w:sz="0" w:space="0" w:color="auto"/>
            <w:bottom w:val="none" w:sz="0" w:space="0" w:color="auto"/>
            <w:right w:val="none" w:sz="0" w:space="0" w:color="auto"/>
          </w:divBdr>
          <w:divsChild>
            <w:div w:id="478422251">
              <w:marLeft w:val="0"/>
              <w:marRight w:val="0"/>
              <w:marTop w:val="0"/>
              <w:marBottom w:val="0"/>
              <w:divBdr>
                <w:top w:val="none" w:sz="0" w:space="0" w:color="auto"/>
                <w:left w:val="none" w:sz="0" w:space="0" w:color="auto"/>
                <w:bottom w:val="none" w:sz="0" w:space="0" w:color="auto"/>
                <w:right w:val="none" w:sz="0" w:space="0" w:color="auto"/>
              </w:divBdr>
            </w:div>
          </w:divsChild>
        </w:div>
        <w:div w:id="1556238294">
          <w:marLeft w:val="0"/>
          <w:marRight w:val="0"/>
          <w:marTop w:val="0"/>
          <w:marBottom w:val="0"/>
          <w:divBdr>
            <w:top w:val="none" w:sz="0" w:space="0" w:color="auto"/>
            <w:left w:val="none" w:sz="0" w:space="0" w:color="auto"/>
            <w:bottom w:val="none" w:sz="0" w:space="0" w:color="auto"/>
            <w:right w:val="none" w:sz="0" w:space="0" w:color="auto"/>
          </w:divBdr>
          <w:divsChild>
            <w:div w:id="352154471">
              <w:marLeft w:val="0"/>
              <w:marRight w:val="0"/>
              <w:marTop w:val="0"/>
              <w:marBottom w:val="0"/>
              <w:divBdr>
                <w:top w:val="none" w:sz="0" w:space="0" w:color="auto"/>
                <w:left w:val="none" w:sz="0" w:space="0" w:color="auto"/>
                <w:bottom w:val="none" w:sz="0" w:space="0" w:color="auto"/>
                <w:right w:val="none" w:sz="0" w:space="0" w:color="auto"/>
              </w:divBdr>
            </w:div>
          </w:divsChild>
        </w:div>
        <w:div w:id="1574395244">
          <w:marLeft w:val="0"/>
          <w:marRight w:val="0"/>
          <w:marTop w:val="0"/>
          <w:marBottom w:val="0"/>
          <w:divBdr>
            <w:top w:val="none" w:sz="0" w:space="0" w:color="auto"/>
            <w:left w:val="none" w:sz="0" w:space="0" w:color="auto"/>
            <w:bottom w:val="none" w:sz="0" w:space="0" w:color="auto"/>
            <w:right w:val="none" w:sz="0" w:space="0" w:color="auto"/>
          </w:divBdr>
          <w:divsChild>
            <w:div w:id="709233797">
              <w:marLeft w:val="0"/>
              <w:marRight w:val="0"/>
              <w:marTop w:val="0"/>
              <w:marBottom w:val="0"/>
              <w:divBdr>
                <w:top w:val="none" w:sz="0" w:space="0" w:color="auto"/>
                <w:left w:val="none" w:sz="0" w:space="0" w:color="auto"/>
                <w:bottom w:val="none" w:sz="0" w:space="0" w:color="auto"/>
                <w:right w:val="none" w:sz="0" w:space="0" w:color="auto"/>
              </w:divBdr>
            </w:div>
          </w:divsChild>
        </w:div>
        <w:div w:id="1588151474">
          <w:marLeft w:val="0"/>
          <w:marRight w:val="0"/>
          <w:marTop w:val="0"/>
          <w:marBottom w:val="0"/>
          <w:divBdr>
            <w:top w:val="none" w:sz="0" w:space="0" w:color="auto"/>
            <w:left w:val="none" w:sz="0" w:space="0" w:color="auto"/>
            <w:bottom w:val="none" w:sz="0" w:space="0" w:color="auto"/>
            <w:right w:val="none" w:sz="0" w:space="0" w:color="auto"/>
          </w:divBdr>
          <w:divsChild>
            <w:div w:id="2030527591">
              <w:marLeft w:val="0"/>
              <w:marRight w:val="0"/>
              <w:marTop w:val="0"/>
              <w:marBottom w:val="0"/>
              <w:divBdr>
                <w:top w:val="none" w:sz="0" w:space="0" w:color="auto"/>
                <w:left w:val="none" w:sz="0" w:space="0" w:color="auto"/>
                <w:bottom w:val="none" w:sz="0" w:space="0" w:color="auto"/>
                <w:right w:val="none" w:sz="0" w:space="0" w:color="auto"/>
              </w:divBdr>
            </w:div>
          </w:divsChild>
        </w:div>
        <w:div w:id="1600337579">
          <w:marLeft w:val="0"/>
          <w:marRight w:val="0"/>
          <w:marTop w:val="0"/>
          <w:marBottom w:val="0"/>
          <w:divBdr>
            <w:top w:val="none" w:sz="0" w:space="0" w:color="auto"/>
            <w:left w:val="none" w:sz="0" w:space="0" w:color="auto"/>
            <w:bottom w:val="none" w:sz="0" w:space="0" w:color="auto"/>
            <w:right w:val="none" w:sz="0" w:space="0" w:color="auto"/>
          </w:divBdr>
          <w:divsChild>
            <w:div w:id="1870333992">
              <w:marLeft w:val="0"/>
              <w:marRight w:val="0"/>
              <w:marTop w:val="0"/>
              <w:marBottom w:val="0"/>
              <w:divBdr>
                <w:top w:val="none" w:sz="0" w:space="0" w:color="auto"/>
                <w:left w:val="none" w:sz="0" w:space="0" w:color="auto"/>
                <w:bottom w:val="none" w:sz="0" w:space="0" w:color="auto"/>
                <w:right w:val="none" w:sz="0" w:space="0" w:color="auto"/>
              </w:divBdr>
            </w:div>
          </w:divsChild>
        </w:div>
        <w:div w:id="1630236138">
          <w:marLeft w:val="0"/>
          <w:marRight w:val="0"/>
          <w:marTop w:val="0"/>
          <w:marBottom w:val="0"/>
          <w:divBdr>
            <w:top w:val="none" w:sz="0" w:space="0" w:color="auto"/>
            <w:left w:val="none" w:sz="0" w:space="0" w:color="auto"/>
            <w:bottom w:val="none" w:sz="0" w:space="0" w:color="auto"/>
            <w:right w:val="none" w:sz="0" w:space="0" w:color="auto"/>
          </w:divBdr>
          <w:divsChild>
            <w:div w:id="2119567413">
              <w:marLeft w:val="0"/>
              <w:marRight w:val="0"/>
              <w:marTop w:val="0"/>
              <w:marBottom w:val="0"/>
              <w:divBdr>
                <w:top w:val="none" w:sz="0" w:space="0" w:color="auto"/>
                <w:left w:val="none" w:sz="0" w:space="0" w:color="auto"/>
                <w:bottom w:val="none" w:sz="0" w:space="0" w:color="auto"/>
                <w:right w:val="none" w:sz="0" w:space="0" w:color="auto"/>
              </w:divBdr>
            </w:div>
          </w:divsChild>
        </w:div>
        <w:div w:id="1633754213">
          <w:marLeft w:val="0"/>
          <w:marRight w:val="0"/>
          <w:marTop w:val="0"/>
          <w:marBottom w:val="0"/>
          <w:divBdr>
            <w:top w:val="none" w:sz="0" w:space="0" w:color="auto"/>
            <w:left w:val="none" w:sz="0" w:space="0" w:color="auto"/>
            <w:bottom w:val="none" w:sz="0" w:space="0" w:color="auto"/>
            <w:right w:val="none" w:sz="0" w:space="0" w:color="auto"/>
          </w:divBdr>
          <w:divsChild>
            <w:div w:id="1753889345">
              <w:marLeft w:val="0"/>
              <w:marRight w:val="0"/>
              <w:marTop w:val="0"/>
              <w:marBottom w:val="0"/>
              <w:divBdr>
                <w:top w:val="none" w:sz="0" w:space="0" w:color="auto"/>
                <w:left w:val="none" w:sz="0" w:space="0" w:color="auto"/>
                <w:bottom w:val="none" w:sz="0" w:space="0" w:color="auto"/>
                <w:right w:val="none" w:sz="0" w:space="0" w:color="auto"/>
              </w:divBdr>
            </w:div>
          </w:divsChild>
        </w:div>
        <w:div w:id="1640258226">
          <w:marLeft w:val="0"/>
          <w:marRight w:val="0"/>
          <w:marTop w:val="0"/>
          <w:marBottom w:val="0"/>
          <w:divBdr>
            <w:top w:val="none" w:sz="0" w:space="0" w:color="auto"/>
            <w:left w:val="none" w:sz="0" w:space="0" w:color="auto"/>
            <w:bottom w:val="none" w:sz="0" w:space="0" w:color="auto"/>
            <w:right w:val="none" w:sz="0" w:space="0" w:color="auto"/>
          </w:divBdr>
          <w:divsChild>
            <w:div w:id="1620641298">
              <w:marLeft w:val="0"/>
              <w:marRight w:val="0"/>
              <w:marTop w:val="0"/>
              <w:marBottom w:val="0"/>
              <w:divBdr>
                <w:top w:val="none" w:sz="0" w:space="0" w:color="auto"/>
                <w:left w:val="none" w:sz="0" w:space="0" w:color="auto"/>
                <w:bottom w:val="none" w:sz="0" w:space="0" w:color="auto"/>
                <w:right w:val="none" w:sz="0" w:space="0" w:color="auto"/>
              </w:divBdr>
            </w:div>
          </w:divsChild>
        </w:div>
        <w:div w:id="1645625285">
          <w:marLeft w:val="0"/>
          <w:marRight w:val="0"/>
          <w:marTop w:val="0"/>
          <w:marBottom w:val="0"/>
          <w:divBdr>
            <w:top w:val="none" w:sz="0" w:space="0" w:color="auto"/>
            <w:left w:val="none" w:sz="0" w:space="0" w:color="auto"/>
            <w:bottom w:val="none" w:sz="0" w:space="0" w:color="auto"/>
            <w:right w:val="none" w:sz="0" w:space="0" w:color="auto"/>
          </w:divBdr>
          <w:divsChild>
            <w:div w:id="70666161">
              <w:marLeft w:val="0"/>
              <w:marRight w:val="0"/>
              <w:marTop w:val="0"/>
              <w:marBottom w:val="0"/>
              <w:divBdr>
                <w:top w:val="none" w:sz="0" w:space="0" w:color="auto"/>
                <w:left w:val="none" w:sz="0" w:space="0" w:color="auto"/>
                <w:bottom w:val="none" w:sz="0" w:space="0" w:color="auto"/>
                <w:right w:val="none" w:sz="0" w:space="0" w:color="auto"/>
              </w:divBdr>
            </w:div>
          </w:divsChild>
        </w:div>
        <w:div w:id="1656182395">
          <w:marLeft w:val="0"/>
          <w:marRight w:val="0"/>
          <w:marTop w:val="0"/>
          <w:marBottom w:val="0"/>
          <w:divBdr>
            <w:top w:val="none" w:sz="0" w:space="0" w:color="auto"/>
            <w:left w:val="none" w:sz="0" w:space="0" w:color="auto"/>
            <w:bottom w:val="none" w:sz="0" w:space="0" w:color="auto"/>
            <w:right w:val="none" w:sz="0" w:space="0" w:color="auto"/>
          </w:divBdr>
          <w:divsChild>
            <w:div w:id="183060888">
              <w:marLeft w:val="0"/>
              <w:marRight w:val="0"/>
              <w:marTop w:val="0"/>
              <w:marBottom w:val="0"/>
              <w:divBdr>
                <w:top w:val="none" w:sz="0" w:space="0" w:color="auto"/>
                <w:left w:val="none" w:sz="0" w:space="0" w:color="auto"/>
                <w:bottom w:val="none" w:sz="0" w:space="0" w:color="auto"/>
                <w:right w:val="none" w:sz="0" w:space="0" w:color="auto"/>
              </w:divBdr>
            </w:div>
          </w:divsChild>
        </w:div>
        <w:div w:id="1656453675">
          <w:marLeft w:val="0"/>
          <w:marRight w:val="0"/>
          <w:marTop w:val="0"/>
          <w:marBottom w:val="0"/>
          <w:divBdr>
            <w:top w:val="none" w:sz="0" w:space="0" w:color="auto"/>
            <w:left w:val="none" w:sz="0" w:space="0" w:color="auto"/>
            <w:bottom w:val="none" w:sz="0" w:space="0" w:color="auto"/>
            <w:right w:val="none" w:sz="0" w:space="0" w:color="auto"/>
          </w:divBdr>
          <w:divsChild>
            <w:div w:id="1258977988">
              <w:marLeft w:val="0"/>
              <w:marRight w:val="0"/>
              <w:marTop w:val="0"/>
              <w:marBottom w:val="0"/>
              <w:divBdr>
                <w:top w:val="none" w:sz="0" w:space="0" w:color="auto"/>
                <w:left w:val="none" w:sz="0" w:space="0" w:color="auto"/>
                <w:bottom w:val="none" w:sz="0" w:space="0" w:color="auto"/>
                <w:right w:val="none" w:sz="0" w:space="0" w:color="auto"/>
              </w:divBdr>
            </w:div>
          </w:divsChild>
        </w:div>
        <w:div w:id="1660160209">
          <w:marLeft w:val="0"/>
          <w:marRight w:val="0"/>
          <w:marTop w:val="0"/>
          <w:marBottom w:val="0"/>
          <w:divBdr>
            <w:top w:val="none" w:sz="0" w:space="0" w:color="auto"/>
            <w:left w:val="none" w:sz="0" w:space="0" w:color="auto"/>
            <w:bottom w:val="none" w:sz="0" w:space="0" w:color="auto"/>
            <w:right w:val="none" w:sz="0" w:space="0" w:color="auto"/>
          </w:divBdr>
          <w:divsChild>
            <w:div w:id="124277365">
              <w:marLeft w:val="0"/>
              <w:marRight w:val="0"/>
              <w:marTop w:val="0"/>
              <w:marBottom w:val="0"/>
              <w:divBdr>
                <w:top w:val="none" w:sz="0" w:space="0" w:color="auto"/>
                <w:left w:val="none" w:sz="0" w:space="0" w:color="auto"/>
                <w:bottom w:val="none" w:sz="0" w:space="0" w:color="auto"/>
                <w:right w:val="none" w:sz="0" w:space="0" w:color="auto"/>
              </w:divBdr>
            </w:div>
          </w:divsChild>
        </w:div>
        <w:div w:id="1695838053">
          <w:marLeft w:val="0"/>
          <w:marRight w:val="0"/>
          <w:marTop w:val="0"/>
          <w:marBottom w:val="0"/>
          <w:divBdr>
            <w:top w:val="none" w:sz="0" w:space="0" w:color="auto"/>
            <w:left w:val="none" w:sz="0" w:space="0" w:color="auto"/>
            <w:bottom w:val="none" w:sz="0" w:space="0" w:color="auto"/>
            <w:right w:val="none" w:sz="0" w:space="0" w:color="auto"/>
          </w:divBdr>
          <w:divsChild>
            <w:div w:id="76291777">
              <w:marLeft w:val="0"/>
              <w:marRight w:val="0"/>
              <w:marTop w:val="0"/>
              <w:marBottom w:val="0"/>
              <w:divBdr>
                <w:top w:val="none" w:sz="0" w:space="0" w:color="auto"/>
                <w:left w:val="none" w:sz="0" w:space="0" w:color="auto"/>
                <w:bottom w:val="none" w:sz="0" w:space="0" w:color="auto"/>
                <w:right w:val="none" w:sz="0" w:space="0" w:color="auto"/>
              </w:divBdr>
            </w:div>
          </w:divsChild>
        </w:div>
        <w:div w:id="1698853357">
          <w:marLeft w:val="0"/>
          <w:marRight w:val="0"/>
          <w:marTop w:val="0"/>
          <w:marBottom w:val="0"/>
          <w:divBdr>
            <w:top w:val="none" w:sz="0" w:space="0" w:color="auto"/>
            <w:left w:val="none" w:sz="0" w:space="0" w:color="auto"/>
            <w:bottom w:val="none" w:sz="0" w:space="0" w:color="auto"/>
            <w:right w:val="none" w:sz="0" w:space="0" w:color="auto"/>
          </w:divBdr>
          <w:divsChild>
            <w:div w:id="792754581">
              <w:marLeft w:val="0"/>
              <w:marRight w:val="0"/>
              <w:marTop w:val="0"/>
              <w:marBottom w:val="0"/>
              <w:divBdr>
                <w:top w:val="none" w:sz="0" w:space="0" w:color="auto"/>
                <w:left w:val="none" w:sz="0" w:space="0" w:color="auto"/>
                <w:bottom w:val="none" w:sz="0" w:space="0" w:color="auto"/>
                <w:right w:val="none" w:sz="0" w:space="0" w:color="auto"/>
              </w:divBdr>
            </w:div>
          </w:divsChild>
        </w:div>
        <w:div w:id="1699549156">
          <w:marLeft w:val="0"/>
          <w:marRight w:val="0"/>
          <w:marTop w:val="0"/>
          <w:marBottom w:val="0"/>
          <w:divBdr>
            <w:top w:val="none" w:sz="0" w:space="0" w:color="auto"/>
            <w:left w:val="none" w:sz="0" w:space="0" w:color="auto"/>
            <w:bottom w:val="none" w:sz="0" w:space="0" w:color="auto"/>
            <w:right w:val="none" w:sz="0" w:space="0" w:color="auto"/>
          </w:divBdr>
          <w:divsChild>
            <w:div w:id="285088265">
              <w:marLeft w:val="0"/>
              <w:marRight w:val="0"/>
              <w:marTop w:val="0"/>
              <w:marBottom w:val="0"/>
              <w:divBdr>
                <w:top w:val="none" w:sz="0" w:space="0" w:color="auto"/>
                <w:left w:val="none" w:sz="0" w:space="0" w:color="auto"/>
                <w:bottom w:val="none" w:sz="0" w:space="0" w:color="auto"/>
                <w:right w:val="none" w:sz="0" w:space="0" w:color="auto"/>
              </w:divBdr>
            </w:div>
            <w:div w:id="659578867">
              <w:marLeft w:val="0"/>
              <w:marRight w:val="0"/>
              <w:marTop w:val="0"/>
              <w:marBottom w:val="0"/>
              <w:divBdr>
                <w:top w:val="none" w:sz="0" w:space="0" w:color="auto"/>
                <w:left w:val="none" w:sz="0" w:space="0" w:color="auto"/>
                <w:bottom w:val="none" w:sz="0" w:space="0" w:color="auto"/>
                <w:right w:val="none" w:sz="0" w:space="0" w:color="auto"/>
              </w:divBdr>
            </w:div>
          </w:divsChild>
        </w:div>
        <w:div w:id="1701739889">
          <w:marLeft w:val="0"/>
          <w:marRight w:val="0"/>
          <w:marTop w:val="0"/>
          <w:marBottom w:val="0"/>
          <w:divBdr>
            <w:top w:val="none" w:sz="0" w:space="0" w:color="auto"/>
            <w:left w:val="none" w:sz="0" w:space="0" w:color="auto"/>
            <w:bottom w:val="none" w:sz="0" w:space="0" w:color="auto"/>
            <w:right w:val="none" w:sz="0" w:space="0" w:color="auto"/>
          </w:divBdr>
          <w:divsChild>
            <w:div w:id="611596645">
              <w:marLeft w:val="0"/>
              <w:marRight w:val="0"/>
              <w:marTop w:val="0"/>
              <w:marBottom w:val="0"/>
              <w:divBdr>
                <w:top w:val="none" w:sz="0" w:space="0" w:color="auto"/>
                <w:left w:val="none" w:sz="0" w:space="0" w:color="auto"/>
                <w:bottom w:val="none" w:sz="0" w:space="0" w:color="auto"/>
                <w:right w:val="none" w:sz="0" w:space="0" w:color="auto"/>
              </w:divBdr>
            </w:div>
          </w:divsChild>
        </w:div>
        <w:div w:id="1750804138">
          <w:marLeft w:val="0"/>
          <w:marRight w:val="0"/>
          <w:marTop w:val="0"/>
          <w:marBottom w:val="0"/>
          <w:divBdr>
            <w:top w:val="none" w:sz="0" w:space="0" w:color="auto"/>
            <w:left w:val="none" w:sz="0" w:space="0" w:color="auto"/>
            <w:bottom w:val="none" w:sz="0" w:space="0" w:color="auto"/>
            <w:right w:val="none" w:sz="0" w:space="0" w:color="auto"/>
          </w:divBdr>
          <w:divsChild>
            <w:div w:id="1244410055">
              <w:marLeft w:val="0"/>
              <w:marRight w:val="0"/>
              <w:marTop w:val="0"/>
              <w:marBottom w:val="0"/>
              <w:divBdr>
                <w:top w:val="none" w:sz="0" w:space="0" w:color="auto"/>
                <w:left w:val="none" w:sz="0" w:space="0" w:color="auto"/>
                <w:bottom w:val="none" w:sz="0" w:space="0" w:color="auto"/>
                <w:right w:val="none" w:sz="0" w:space="0" w:color="auto"/>
              </w:divBdr>
            </w:div>
          </w:divsChild>
        </w:div>
        <w:div w:id="1754937718">
          <w:marLeft w:val="0"/>
          <w:marRight w:val="0"/>
          <w:marTop w:val="0"/>
          <w:marBottom w:val="0"/>
          <w:divBdr>
            <w:top w:val="none" w:sz="0" w:space="0" w:color="auto"/>
            <w:left w:val="none" w:sz="0" w:space="0" w:color="auto"/>
            <w:bottom w:val="none" w:sz="0" w:space="0" w:color="auto"/>
            <w:right w:val="none" w:sz="0" w:space="0" w:color="auto"/>
          </w:divBdr>
          <w:divsChild>
            <w:div w:id="432552066">
              <w:marLeft w:val="0"/>
              <w:marRight w:val="0"/>
              <w:marTop w:val="0"/>
              <w:marBottom w:val="0"/>
              <w:divBdr>
                <w:top w:val="none" w:sz="0" w:space="0" w:color="auto"/>
                <w:left w:val="none" w:sz="0" w:space="0" w:color="auto"/>
                <w:bottom w:val="none" w:sz="0" w:space="0" w:color="auto"/>
                <w:right w:val="none" w:sz="0" w:space="0" w:color="auto"/>
              </w:divBdr>
            </w:div>
          </w:divsChild>
        </w:div>
        <w:div w:id="1781950891">
          <w:marLeft w:val="0"/>
          <w:marRight w:val="0"/>
          <w:marTop w:val="0"/>
          <w:marBottom w:val="0"/>
          <w:divBdr>
            <w:top w:val="none" w:sz="0" w:space="0" w:color="auto"/>
            <w:left w:val="none" w:sz="0" w:space="0" w:color="auto"/>
            <w:bottom w:val="none" w:sz="0" w:space="0" w:color="auto"/>
            <w:right w:val="none" w:sz="0" w:space="0" w:color="auto"/>
          </w:divBdr>
          <w:divsChild>
            <w:div w:id="1032922207">
              <w:marLeft w:val="0"/>
              <w:marRight w:val="0"/>
              <w:marTop w:val="0"/>
              <w:marBottom w:val="0"/>
              <w:divBdr>
                <w:top w:val="none" w:sz="0" w:space="0" w:color="auto"/>
                <w:left w:val="none" w:sz="0" w:space="0" w:color="auto"/>
                <w:bottom w:val="none" w:sz="0" w:space="0" w:color="auto"/>
                <w:right w:val="none" w:sz="0" w:space="0" w:color="auto"/>
              </w:divBdr>
            </w:div>
          </w:divsChild>
        </w:div>
        <w:div w:id="1802646930">
          <w:marLeft w:val="0"/>
          <w:marRight w:val="0"/>
          <w:marTop w:val="0"/>
          <w:marBottom w:val="0"/>
          <w:divBdr>
            <w:top w:val="none" w:sz="0" w:space="0" w:color="auto"/>
            <w:left w:val="none" w:sz="0" w:space="0" w:color="auto"/>
            <w:bottom w:val="none" w:sz="0" w:space="0" w:color="auto"/>
            <w:right w:val="none" w:sz="0" w:space="0" w:color="auto"/>
          </w:divBdr>
          <w:divsChild>
            <w:div w:id="617878926">
              <w:marLeft w:val="0"/>
              <w:marRight w:val="0"/>
              <w:marTop w:val="0"/>
              <w:marBottom w:val="0"/>
              <w:divBdr>
                <w:top w:val="none" w:sz="0" w:space="0" w:color="auto"/>
                <w:left w:val="none" w:sz="0" w:space="0" w:color="auto"/>
                <w:bottom w:val="none" w:sz="0" w:space="0" w:color="auto"/>
                <w:right w:val="none" w:sz="0" w:space="0" w:color="auto"/>
              </w:divBdr>
            </w:div>
          </w:divsChild>
        </w:div>
        <w:div w:id="1805850414">
          <w:marLeft w:val="0"/>
          <w:marRight w:val="0"/>
          <w:marTop w:val="0"/>
          <w:marBottom w:val="0"/>
          <w:divBdr>
            <w:top w:val="none" w:sz="0" w:space="0" w:color="auto"/>
            <w:left w:val="none" w:sz="0" w:space="0" w:color="auto"/>
            <w:bottom w:val="none" w:sz="0" w:space="0" w:color="auto"/>
            <w:right w:val="none" w:sz="0" w:space="0" w:color="auto"/>
          </w:divBdr>
          <w:divsChild>
            <w:div w:id="32657486">
              <w:marLeft w:val="0"/>
              <w:marRight w:val="0"/>
              <w:marTop w:val="0"/>
              <w:marBottom w:val="0"/>
              <w:divBdr>
                <w:top w:val="none" w:sz="0" w:space="0" w:color="auto"/>
                <w:left w:val="none" w:sz="0" w:space="0" w:color="auto"/>
                <w:bottom w:val="none" w:sz="0" w:space="0" w:color="auto"/>
                <w:right w:val="none" w:sz="0" w:space="0" w:color="auto"/>
              </w:divBdr>
            </w:div>
          </w:divsChild>
        </w:div>
        <w:div w:id="1819953784">
          <w:marLeft w:val="0"/>
          <w:marRight w:val="0"/>
          <w:marTop w:val="0"/>
          <w:marBottom w:val="0"/>
          <w:divBdr>
            <w:top w:val="none" w:sz="0" w:space="0" w:color="auto"/>
            <w:left w:val="none" w:sz="0" w:space="0" w:color="auto"/>
            <w:bottom w:val="none" w:sz="0" w:space="0" w:color="auto"/>
            <w:right w:val="none" w:sz="0" w:space="0" w:color="auto"/>
          </w:divBdr>
          <w:divsChild>
            <w:div w:id="2028142645">
              <w:marLeft w:val="0"/>
              <w:marRight w:val="0"/>
              <w:marTop w:val="0"/>
              <w:marBottom w:val="0"/>
              <w:divBdr>
                <w:top w:val="none" w:sz="0" w:space="0" w:color="auto"/>
                <w:left w:val="none" w:sz="0" w:space="0" w:color="auto"/>
                <w:bottom w:val="none" w:sz="0" w:space="0" w:color="auto"/>
                <w:right w:val="none" w:sz="0" w:space="0" w:color="auto"/>
              </w:divBdr>
            </w:div>
          </w:divsChild>
        </w:div>
        <w:div w:id="1821313275">
          <w:marLeft w:val="0"/>
          <w:marRight w:val="0"/>
          <w:marTop w:val="0"/>
          <w:marBottom w:val="0"/>
          <w:divBdr>
            <w:top w:val="none" w:sz="0" w:space="0" w:color="auto"/>
            <w:left w:val="none" w:sz="0" w:space="0" w:color="auto"/>
            <w:bottom w:val="none" w:sz="0" w:space="0" w:color="auto"/>
            <w:right w:val="none" w:sz="0" w:space="0" w:color="auto"/>
          </w:divBdr>
          <w:divsChild>
            <w:div w:id="48655804">
              <w:marLeft w:val="0"/>
              <w:marRight w:val="0"/>
              <w:marTop w:val="0"/>
              <w:marBottom w:val="0"/>
              <w:divBdr>
                <w:top w:val="none" w:sz="0" w:space="0" w:color="auto"/>
                <w:left w:val="none" w:sz="0" w:space="0" w:color="auto"/>
                <w:bottom w:val="none" w:sz="0" w:space="0" w:color="auto"/>
                <w:right w:val="none" w:sz="0" w:space="0" w:color="auto"/>
              </w:divBdr>
            </w:div>
          </w:divsChild>
        </w:div>
        <w:div w:id="1824926964">
          <w:marLeft w:val="0"/>
          <w:marRight w:val="0"/>
          <w:marTop w:val="0"/>
          <w:marBottom w:val="0"/>
          <w:divBdr>
            <w:top w:val="none" w:sz="0" w:space="0" w:color="auto"/>
            <w:left w:val="none" w:sz="0" w:space="0" w:color="auto"/>
            <w:bottom w:val="none" w:sz="0" w:space="0" w:color="auto"/>
            <w:right w:val="none" w:sz="0" w:space="0" w:color="auto"/>
          </w:divBdr>
          <w:divsChild>
            <w:div w:id="302275426">
              <w:marLeft w:val="0"/>
              <w:marRight w:val="0"/>
              <w:marTop w:val="0"/>
              <w:marBottom w:val="0"/>
              <w:divBdr>
                <w:top w:val="none" w:sz="0" w:space="0" w:color="auto"/>
                <w:left w:val="none" w:sz="0" w:space="0" w:color="auto"/>
                <w:bottom w:val="none" w:sz="0" w:space="0" w:color="auto"/>
                <w:right w:val="none" w:sz="0" w:space="0" w:color="auto"/>
              </w:divBdr>
            </w:div>
          </w:divsChild>
        </w:div>
        <w:div w:id="1825315810">
          <w:marLeft w:val="0"/>
          <w:marRight w:val="0"/>
          <w:marTop w:val="0"/>
          <w:marBottom w:val="0"/>
          <w:divBdr>
            <w:top w:val="none" w:sz="0" w:space="0" w:color="auto"/>
            <w:left w:val="none" w:sz="0" w:space="0" w:color="auto"/>
            <w:bottom w:val="none" w:sz="0" w:space="0" w:color="auto"/>
            <w:right w:val="none" w:sz="0" w:space="0" w:color="auto"/>
          </w:divBdr>
          <w:divsChild>
            <w:div w:id="1465385820">
              <w:marLeft w:val="0"/>
              <w:marRight w:val="0"/>
              <w:marTop w:val="0"/>
              <w:marBottom w:val="0"/>
              <w:divBdr>
                <w:top w:val="none" w:sz="0" w:space="0" w:color="auto"/>
                <w:left w:val="none" w:sz="0" w:space="0" w:color="auto"/>
                <w:bottom w:val="none" w:sz="0" w:space="0" w:color="auto"/>
                <w:right w:val="none" w:sz="0" w:space="0" w:color="auto"/>
              </w:divBdr>
            </w:div>
          </w:divsChild>
        </w:div>
        <w:div w:id="1862475908">
          <w:marLeft w:val="0"/>
          <w:marRight w:val="0"/>
          <w:marTop w:val="0"/>
          <w:marBottom w:val="0"/>
          <w:divBdr>
            <w:top w:val="none" w:sz="0" w:space="0" w:color="auto"/>
            <w:left w:val="none" w:sz="0" w:space="0" w:color="auto"/>
            <w:bottom w:val="none" w:sz="0" w:space="0" w:color="auto"/>
            <w:right w:val="none" w:sz="0" w:space="0" w:color="auto"/>
          </w:divBdr>
          <w:divsChild>
            <w:div w:id="1642153715">
              <w:marLeft w:val="0"/>
              <w:marRight w:val="0"/>
              <w:marTop w:val="0"/>
              <w:marBottom w:val="0"/>
              <w:divBdr>
                <w:top w:val="none" w:sz="0" w:space="0" w:color="auto"/>
                <w:left w:val="none" w:sz="0" w:space="0" w:color="auto"/>
                <w:bottom w:val="none" w:sz="0" w:space="0" w:color="auto"/>
                <w:right w:val="none" w:sz="0" w:space="0" w:color="auto"/>
              </w:divBdr>
            </w:div>
          </w:divsChild>
        </w:div>
        <w:div w:id="1884559994">
          <w:marLeft w:val="0"/>
          <w:marRight w:val="0"/>
          <w:marTop w:val="0"/>
          <w:marBottom w:val="0"/>
          <w:divBdr>
            <w:top w:val="none" w:sz="0" w:space="0" w:color="auto"/>
            <w:left w:val="none" w:sz="0" w:space="0" w:color="auto"/>
            <w:bottom w:val="none" w:sz="0" w:space="0" w:color="auto"/>
            <w:right w:val="none" w:sz="0" w:space="0" w:color="auto"/>
          </w:divBdr>
          <w:divsChild>
            <w:div w:id="1283343061">
              <w:marLeft w:val="0"/>
              <w:marRight w:val="0"/>
              <w:marTop w:val="0"/>
              <w:marBottom w:val="0"/>
              <w:divBdr>
                <w:top w:val="none" w:sz="0" w:space="0" w:color="auto"/>
                <w:left w:val="none" w:sz="0" w:space="0" w:color="auto"/>
                <w:bottom w:val="none" w:sz="0" w:space="0" w:color="auto"/>
                <w:right w:val="none" w:sz="0" w:space="0" w:color="auto"/>
              </w:divBdr>
            </w:div>
          </w:divsChild>
        </w:div>
        <w:div w:id="1933927925">
          <w:marLeft w:val="0"/>
          <w:marRight w:val="0"/>
          <w:marTop w:val="0"/>
          <w:marBottom w:val="0"/>
          <w:divBdr>
            <w:top w:val="none" w:sz="0" w:space="0" w:color="auto"/>
            <w:left w:val="none" w:sz="0" w:space="0" w:color="auto"/>
            <w:bottom w:val="none" w:sz="0" w:space="0" w:color="auto"/>
            <w:right w:val="none" w:sz="0" w:space="0" w:color="auto"/>
          </w:divBdr>
          <w:divsChild>
            <w:div w:id="113598791">
              <w:marLeft w:val="0"/>
              <w:marRight w:val="0"/>
              <w:marTop w:val="0"/>
              <w:marBottom w:val="0"/>
              <w:divBdr>
                <w:top w:val="none" w:sz="0" w:space="0" w:color="auto"/>
                <w:left w:val="none" w:sz="0" w:space="0" w:color="auto"/>
                <w:bottom w:val="none" w:sz="0" w:space="0" w:color="auto"/>
                <w:right w:val="none" w:sz="0" w:space="0" w:color="auto"/>
              </w:divBdr>
            </w:div>
          </w:divsChild>
        </w:div>
        <w:div w:id="1942101694">
          <w:marLeft w:val="0"/>
          <w:marRight w:val="0"/>
          <w:marTop w:val="0"/>
          <w:marBottom w:val="0"/>
          <w:divBdr>
            <w:top w:val="none" w:sz="0" w:space="0" w:color="auto"/>
            <w:left w:val="none" w:sz="0" w:space="0" w:color="auto"/>
            <w:bottom w:val="none" w:sz="0" w:space="0" w:color="auto"/>
            <w:right w:val="none" w:sz="0" w:space="0" w:color="auto"/>
          </w:divBdr>
          <w:divsChild>
            <w:div w:id="1771969751">
              <w:marLeft w:val="0"/>
              <w:marRight w:val="0"/>
              <w:marTop w:val="0"/>
              <w:marBottom w:val="0"/>
              <w:divBdr>
                <w:top w:val="none" w:sz="0" w:space="0" w:color="auto"/>
                <w:left w:val="none" w:sz="0" w:space="0" w:color="auto"/>
                <w:bottom w:val="none" w:sz="0" w:space="0" w:color="auto"/>
                <w:right w:val="none" w:sz="0" w:space="0" w:color="auto"/>
              </w:divBdr>
            </w:div>
          </w:divsChild>
        </w:div>
        <w:div w:id="1972710961">
          <w:marLeft w:val="0"/>
          <w:marRight w:val="0"/>
          <w:marTop w:val="0"/>
          <w:marBottom w:val="0"/>
          <w:divBdr>
            <w:top w:val="none" w:sz="0" w:space="0" w:color="auto"/>
            <w:left w:val="none" w:sz="0" w:space="0" w:color="auto"/>
            <w:bottom w:val="none" w:sz="0" w:space="0" w:color="auto"/>
            <w:right w:val="none" w:sz="0" w:space="0" w:color="auto"/>
          </w:divBdr>
          <w:divsChild>
            <w:div w:id="299920768">
              <w:marLeft w:val="0"/>
              <w:marRight w:val="0"/>
              <w:marTop w:val="0"/>
              <w:marBottom w:val="0"/>
              <w:divBdr>
                <w:top w:val="none" w:sz="0" w:space="0" w:color="auto"/>
                <w:left w:val="none" w:sz="0" w:space="0" w:color="auto"/>
                <w:bottom w:val="none" w:sz="0" w:space="0" w:color="auto"/>
                <w:right w:val="none" w:sz="0" w:space="0" w:color="auto"/>
              </w:divBdr>
            </w:div>
          </w:divsChild>
        </w:div>
        <w:div w:id="2028100205">
          <w:marLeft w:val="0"/>
          <w:marRight w:val="0"/>
          <w:marTop w:val="0"/>
          <w:marBottom w:val="0"/>
          <w:divBdr>
            <w:top w:val="none" w:sz="0" w:space="0" w:color="auto"/>
            <w:left w:val="none" w:sz="0" w:space="0" w:color="auto"/>
            <w:bottom w:val="none" w:sz="0" w:space="0" w:color="auto"/>
            <w:right w:val="none" w:sz="0" w:space="0" w:color="auto"/>
          </w:divBdr>
          <w:divsChild>
            <w:div w:id="792140324">
              <w:marLeft w:val="0"/>
              <w:marRight w:val="0"/>
              <w:marTop w:val="0"/>
              <w:marBottom w:val="0"/>
              <w:divBdr>
                <w:top w:val="none" w:sz="0" w:space="0" w:color="auto"/>
                <w:left w:val="none" w:sz="0" w:space="0" w:color="auto"/>
                <w:bottom w:val="none" w:sz="0" w:space="0" w:color="auto"/>
                <w:right w:val="none" w:sz="0" w:space="0" w:color="auto"/>
              </w:divBdr>
            </w:div>
          </w:divsChild>
        </w:div>
        <w:div w:id="2052722668">
          <w:marLeft w:val="0"/>
          <w:marRight w:val="0"/>
          <w:marTop w:val="0"/>
          <w:marBottom w:val="0"/>
          <w:divBdr>
            <w:top w:val="none" w:sz="0" w:space="0" w:color="auto"/>
            <w:left w:val="none" w:sz="0" w:space="0" w:color="auto"/>
            <w:bottom w:val="none" w:sz="0" w:space="0" w:color="auto"/>
            <w:right w:val="none" w:sz="0" w:space="0" w:color="auto"/>
          </w:divBdr>
          <w:divsChild>
            <w:div w:id="1575121457">
              <w:marLeft w:val="0"/>
              <w:marRight w:val="0"/>
              <w:marTop w:val="0"/>
              <w:marBottom w:val="0"/>
              <w:divBdr>
                <w:top w:val="none" w:sz="0" w:space="0" w:color="auto"/>
                <w:left w:val="none" w:sz="0" w:space="0" w:color="auto"/>
                <w:bottom w:val="none" w:sz="0" w:space="0" w:color="auto"/>
                <w:right w:val="none" w:sz="0" w:space="0" w:color="auto"/>
              </w:divBdr>
            </w:div>
          </w:divsChild>
        </w:div>
        <w:div w:id="2064675528">
          <w:marLeft w:val="0"/>
          <w:marRight w:val="0"/>
          <w:marTop w:val="0"/>
          <w:marBottom w:val="0"/>
          <w:divBdr>
            <w:top w:val="none" w:sz="0" w:space="0" w:color="auto"/>
            <w:left w:val="none" w:sz="0" w:space="0" w:color="auto"/>
            <w:bottom w:val="none" w:sz="0" w:space="0" w:color="auto"/>
            <w:right w:val="none" w:sz="0" w:space="0" w:color="auto"/>
          </w:divBdr>
          <w:divsChild>
            <w:div w:id="795679055">
              <w:marLeft w:val="0"/>
              <w:marRight w:val="0"/>
              <w:marTop w:val="0"/>
              <w:marBottom w:val="0"/>
              <w:divBdr>
                <w:top w:val="none" w:sz="0" w:space="0" w:color="auto"/>
                <w:left w:val="none" w:sz="0" w:space="0" w:color="auto"/>
                <w:bottom w:val="none" w:sz="0" w:space="0" w:color="auto"/>
                <w:right w:val="none" w:sz="0" w:space="0" w:color="auto"/>
              </w:divBdr>
            </w:div>
          </w:divsChild>
        </w:div>
        <w:div w:id="2070373026">
          <w:marLeft w:val="0"/>
          <w:marRight w:val="0"/>
          <w:marTop w:val="0"/>
          <w:marBottom w:val="0"/>
          <w:divBdr>
            <w:top w:val="none" w:sz="0" w:space="0" w:color="auto"/>
            <w:left w:val="none" w:sz="0" w:space="0" w:color="auto"/>
            <w:bottom w:val="none" w:sz="0" w:space="0" w:color="auto"/>
            <w:right w:val="none" w:sz="0" w:space="0" w:color="auto"/>
          </w:divBdr>
          <w:divsChild>
            <w:div w:id="584922606">
              <w:marLeft w:val="0"/>
              <w:marRight w:val="0"/>
              <w:marTop w:val="0"/>
              <w:marBottom w:val="0"/>
              <w:divBdr>
                <w:top w:val="none" w:sz="0" w:space="0" w:color="auto"/>
                <w:left w:val="none" w:sz="0" w:space="0" w:color="auto"/>
                <w:bottom w:val="none" w:sz="0" w:space="0" w:color="auto"/>
                <w:right w:val="none" w:sz="0" w:space="0" w:color="auto"/>
              </w:divBdr>
            </w:div>
          </w:divsChild>
        </w:div>
        <w:div w:id="2095710743">
          <w:marLeft w:val="0"/>
          <w:marRight w:val="0"/>
          <w:marTop w:val="0"/>
          <w:marBottom w:val="0"/>
          <w:divBdr>
            <w:top w:val="none" w:sz="0" w:space="0" w:color="auto"/>
            <w:left w:val="none" w:sz="0" w:space="0" w:color="auto"/>
            <w:bottom w:val="none" w:sz="0" w:space="0" w:color="auto"/>
            <w:right w:val="none" w:sz="0" w:space="0" w:color="auto"/>
          </w:divBdr>
          <w:divsChild>
            <w:div w:id="669869263">
              <w:marLeft w:val="0"/>
              <w:marRight w:val="0"/>
              <w:marTop w:val="0"/>
              <w:marBottom w:val="0"/>
              <w:divBdr>
                <w:top w:val="none" w:sz="0" w:space="0" w:color="auto"/>
                <w:left w:val="none" w:sz="0" w:space="0" w:color="auto"/>
                <w:bottom w:val="none" w:sz="0" w:space="0" w:color="auto"/>
                <w:right w:val="none" w:sz="0" w:space="0" w:color="auto"/>
              </w:divBdr>
            </w:div>
          </w:divsChild>
        </w:div>
        <w:div w:id="2123836723">
          <w:marLeft w:val="0"/>
          <w:marRight w:val="0"/>
          <w:marTop w:val="0"/>
          <w:marBottom w:val="0"/>
          <w:divBdr>
            <w:top w:val="none" w:sz="0" w:space="0" w:color="auto"/>
            <w:left w:val="none" w:sz="0" w:space="0" w:color="auto"/>
            <w:bottom w:val="none" w:sz="0" w:space="0" w:color="auto"/>
            <w:right w:val="none" w:sz="0" w:space="0" w:color="auto"/>
          </w:divBdr>
          <w:divsChild>
            <w:div w:id="913705371">
              <w:marLeft w:val="0"/>
              <w:marRight w:val="0"/>
              <w:marTop w:val="0"/>
              <w:marBottom w:val="0"/>
              <w:divBdr>
                <w:top w:val="none" w:sz="0" w:space="0" w:color="auto"/>
                <w:left w:val="none" w:sz="0" w:space="0" w:color="auto"/>
                <w:bottom w:val="none" w:sz="0" w:space="0" w:color="auto"/>
                <w:right w:val="none" w:sz="0" w:space="0" w:color="auto"/>
              </w:divBdr>
            </w:div>
          </w:divsChild>
        </w:div>
        <w:div w:id="2130665469">
          <w:marLeft w:val="0"/>
          <w:marRight w:val="0"/>
          <w:marTop w:val="0"/>
          <w:marBottom w:val="0"/>
          <w:divBdr>
            <w:top w:val="none" w:sz="0" w:space="0" w:color="auto"/>
            <w:left w:val="none" w:sz="0" w:space="0" w:color="auto"/>
            <w:bottom w:val="none" w:sz="0" w:space="0" w:color="auto"/>
            <w:right w:val="none" w:sz="0" w:space="0" w:color="auto"/>
          </w:divBdr>
          <w:divsChild>
            <w:div w:id="18341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51503">
      <w:bodyDiv w:val="1"/>
      <w:marLeft w:val="0"/>
      <w:marRight w:val="0"/>
      <w:marTop w:val="0"/>
      <w:marBottom w:val="0"/>
      <w:divBdr>
        <w:top w:val="none" w:sz="0" w:space="0" w:color="auto"/>
        <w:left w:val="none" w:sz="0" w:space="0" w:color="auto"/>
        <w:bottom w:val="none" w:sz="0" w:space="0" w:color="auto"/>
        <w:right w:val="none" w:sz="0" w:space="0" w:color="auto"/>
      </w:divBdr>
      <w:divsChild>
        <w:div w:id="30963214">
          <w:marLeft w:val="0"/>
          <w:marRight w:val="0"/>
          <w:marTop w:val="0"/>
          <w:marBottom w:val="0"/>
          <w:divBdr>
            <w:top w:val="none" w:sz="0" w:space="0" w:color="auto"/>
            <w:left w:val="none" w:sz="0" w:space="0" w:color="auto"/>
            <w:bottom w:val="none" w:sz="0" w:space="0" w:color="auto"/>
            <w:right w:val="none" w:sz="0" w:space="0" w:color="auto"/>
          </w:divBdr>
          <w:divsChild>
            <w:div w:id="459810248">
              <w:marLeft w:val="0"/>
              <w:marRight w:val="0"/>
              <w:marTop w:val="0"/>
              <w:marBottom w:val="0"/>
              <w:divBdr>
                <w:top w:val="none" w:sz="0" w:space="0" w:color="auto"/>
                <w:left w:val="none" w:sz="0" w:space="0" w:color="auto"/>
                <w:bottom w:val="none" w:sz="0" w:space="0" w:color="auto"/>
                <w:right w:val="none" w:sz="0" w:space="0" w:color="auto"/>
              </w:divBdr>
            </w:div>
          </w:divsChild>
        </w:div>
        <w:div w:id="34669793">
          <w:marLeft w:val="0"/>
          <w:marRight w:val="0"/>
          <w:marTop w:val="0"/>
          <w:marBottom w:val="0"/>
          <w:divBdr>
            <w:top w:val="none" w:sz="0" w:space="0" w:color="auto"/>
            <w:left w:val="none" w:sz="0" w:space="0" w:color="auto"/>
            <w:bottom w:val="none" w:sz="0" w:space="0" w:color="auto"/>
            <w:right w:val="none" w:sz="0" w:space="0" w:color="auto"/>
          </w:divBdr>
          <w:divsChild>
            <w:div w:id="689525275">
              <w:marLeft w:val="0"/>
              <w:marRight w:val="0"/>
              <w:marTop w:val="0"/>
              <w:marBottom w:val="0"/>
              <w:divBdr>
                <w:top w:val="none" w:sz="0" w:space="0" w:color="auto"/>
                <w:left w:val="none" w:sz="0" w:space="0" w:color="auto"/>
                <w:bottom w:val="none" w:sz="0" w:space="0" w:color="auto"/>
                <w:right w:val="none" w:sz="0" w:space="0" w:color="auto"/>
              </w:divBdr>
            </w:div>
          </w:divsChild>
        </w:div>
        <w:div w:id="59183183">
          <w:marLeft w:val="0"/>
          <w:marRight w:val="0"/>
          <w:marTop w:val="0"/>
          <w:marBottom w:val="0"/>
          <w:divBdr>
            <w:top w:val="none" w:sz="0" w:space="0" w:color="auto"/>
            <w:left w:val="none" w:sz="0" w:space="0" w:color="auto"/>
            <w:bottom w:val="none" w:sz="0" w:space="0" w:color="auto"/>
            <w:right w:val="none" w:sz="0" w:space="0" w:color="auto"/>
          </w:divBdr>
          <w:divsChild>
            <w:div w:id="1525248108">
              <w:marLeft w:val="0"/>
              <w:marRight w:val="0"/>
              <w:marTop w:val="0"/>
              <w:marBottom w:val="0"/>
              <w:divBdr>
                <w:top w:val="none" w:sz="0" w:space="0" w:color="auto"/>
                <w:left w:val="none" w:sz="0" w:space="0" w:color="auto"/>
                <w:bottom w:val="none" w:sz="0" w:space="0" w:color="auto"/>
                <w:right w:val="none" w:sz="0" w:space="0" w:color="auto"/>
              </w:divBdr>
            </w:div>
          </w:divsChild>
        </w:div>
        <w:div w:id="62341470">
          <w:marLeft w:val="0"/>
          <w:marRight w:val="0"/>
          <w:marTop w:val="0"/>
          <w:marBottom w:val="0"/>
          <w:divBdr>
            <w:top w:val="none" w:sz="0" w:space="0" w:color="auto"/>
            <w:left w:val="none" w:sz="0" w:space="0" w:color="auto"/>
            <w:bottom w:val="none" w:sz="0" w:space="0" w:color="auto"/>
            <w:right w:val="none" w:sz="0" w:space="0" w:color="auto"/>
          </w:divBdr>
          <w:divsChild>
            <w:div w:id="533932195">
              <w:marLeft w:val="0"/>
              <w:marRight w:val="0"/>
              <w:marTop w:val="0"/>
              <w:marBottom w:val="0"/>
              <w:divBdr>
                <w:top w:val="none" w:sz="0" w:space="0" w:color="auto"/>
                <w:left w:val="none" w:sz="0" w:space="0" w:color="auto"/>
                <w:bottom w:val="none" w:sz="0" w:space="0" w:color="auto"/>
                <w:right w:val="none" w:sz="0" w:space="0" w:color="auto"/>
              </w:divBdr>
            </w:div>
          </w:divsChild>
        </w:div>
        <w:div w:id="65303991">
          <w:marLeft w:val="0"/>
          <w:marRight w:val="0"/>
          <w:marTop w:val="0"/>
          <w:marBottom w:val="0"/>
          <w:divBdr>
            <w:top w:val="none" w:sz="0" w:space="0" w:color="auto"/>
            <w:left w:val="none" w:sz="0" w:space="0" w:color="auto"/>
            <w:bottom w:val="none" w:sz="0" w:space="0" w:color="auto"/>
            <w:right w:val="none" w:sz="0" w:space="0" w:color="auto"/>
          </w:divBdr>
          <w:divsChild>
            <w:div w:id="430593387">
              <w:marLeft w:val="0"/>
              <w:marRight w:val="0"/>
              <w:marTop w:val="0"/>
              <w:marBottom w:val="0"/>
              <w:divBdr>
                <w:top w:val="none" w:sz="0" w:space="0" w:color="auto"/>
                <w:left w:val="none" w:sz="0" w:space="0" w:color="auto"/>
                <w:bottom w:val="none" w:sz="0" w:space="0" w:color="auto"/>
                <w:right w:val="none" w:sz="0" w:space="0" w:color="auto"/>
              </w:divBdr>
            </w:div>
          </w:divsChild>
        </w:div>
        <w:div w:id="165748374">
          <w:marLeft w:val="0"/>
          <w:marRight w:val="0"/>
          <w:marTop w:val="0"/>
          <w:marBottom w:val="0"/>
          <w:divBdr>
            <w:top w:val="none" w:sz="0" w:space="0" w:color="auto"/>
            <w:left w:val="none" w:sz="0" w:space="0" w:color="auto"/>
            <w:bottom w:val="none" w:sz="0" w:space="0" w:color="auto"/>
            <w:right w:val="none" w:sz="0" w:space="0" w:color="auto"/>
          </w:divBdr>
          <w:divsChild>
            <w:div w:id="859245582">
              <w:marLeft w:val="0"/>
              <w:marRight w:val="0"/>
              <w:marTop w:val="0"/>
              <w:marBottom w:val="0"/>
              <w:divBdr>
                <w:top w:val="none" w:sz="0" w:space="0" w:color="auto"/>
                <w:left w:val="none" w:sz="0" w:space="0" w:color="auto"/>
                <w:bottom w:val="none" w:sz="0" w:space="0" w:color="auto"/>
                <w:right w:val="none" w:sz="0" w:space="0" w:color="auto"/>
              </w:divBdr>
            </w:div>
          </w:divsChild>
        </w:div>
        <w:div w:id="197857511">
          <w:marLeft w:val="0"/>
          <w:marRight w:val="0"/>
          <w:marTop w:val="0"/>
          <w:marBottom w:val="0"/>
          <w:divBdr>
            <w:top w:val="none" w:sz="0" w:space="0" w:color="auto"/>
            <w:left w:val="none" w:sz="0" w:space="0" w:color="auto"/>
            <w:bottom w:val="none" w:sz="0" w:space="0" w:color="auto"/>
            <w:right w:val="none" w:sz="0" w:space="0" w:color="auto"/>
          </w:divBdr>
          <w:divsChild>
            <w:div w:id="190145196">
              <w:marLeft w:val="0"/>
              <w:marRight w:val="0"/>
              <w:marTop w:val="0"/>
              <w:marBottom w:val="0"/>
              <w:divBdr>
                <w:top w:val="none" w:sz="0" w:space="0" w:color="auto"/>
                <w:left w:val="none" w:sz="0" w:space="0" w:color="auto"/>
                <w:bottom w:val="none" w:sz="0" w:space="0" w:color="auto"/>
                <w:right w:val="none" w:sz="0" w:space="0" w:color="auto"/>
              </w:divBdr>
            </w:div>
          </w:divsChild>
        </w:div>
        <w:div w:id="212351750">
          <w:marLeft w:val="0"/>
          <w:marRight w:val="0"/>
          <w:marTop w:val="0"/>
          <w:marBottom w:val="0"/>
          <w:divBdr>
            <w:top w:val="none" w:sz="0" w:space="0" w:color="auto"/>
            <w:left w:val="none" w:sz="0" w:space="0" w:color="auto"/>
            <w:bottom w:val="none" w:sz="0" w:space="0" w:color="auto"/>
            <w:right w:val="none" w:sz="0" w:space="0" w:color="auto"/>
          </w:divBdr>
          <w:divsChild>
            <w:div w:id="1237933450">
              <w:marLeft w:val="0"/>
              <w:marRight w:val="0"/>
              <w:marTop w:val="0"/>
              <w:marBottom w:val="0"/>
              <w:divBdr>
                <w:top w:val="none" w:sz="0" w:space="0" w:color="auto"/>
                <w:left w:val="none" w:sz="0" w:space="0" w:color="auto"/>
                <w:bottom w:val="none" w:sz="0" w:space="0" w:color="auto"/>
                <w:right w:val="none" w:sz="0" w:space="0" w:color="auto"/>
              </w:divBdr>
            </w:div>
          </w:divsChild>
        </w:div>
        <w:div w:id="227955430">
          <w:marLeft w:val="0"/>
          <w:marRight w:val="0"/>
          <w:marTop w:val="0"/>
          <w:marBottom w:val="0"/>
          <w:divBdr>
            <w:top w:val="none" w:sz="0" w:space="0" w:color="auto"/>
            <w:left w:val="none" w:sz="0" w:space="0" w:color="auto"/>
            <w:bottom w:val="none" w:sz="0" w:space="0" w:color="auto"/>
            <w:right w:val="none" w:sz="0" w:space="0" w:color="auto"/>
          </w:divBdr>
          <w:divsChild>
            <w:div w:id="2079397950">
              <w:marLeft w:val="0"/>
              <w:marRight w:val="0"/>
              <w:marTop w:val="0"/>
              <w:marBottom w:val="0"/>
              <w:divBdr>
                <w:top w:val="none" w:sz="0" w:space="0" w:color="auto"/>
                <w:left w:val="none" w:sz="0" w:space="0" w:color="auto"/>
                <w:bottom w:val="none" w:sz="0" w:space="0" w:color="auto"/>
                <w:right w:val="none" w:sz="0" w:space="0" w:color="auto"/>
              </w:divBdr>
            </w:div>
          </w:divsChild>
        </w:div>
        <w:div w:id="246036936">
          <w:marLeft w:val="0"/>
          <w:marRight w:val="0"/>
          <w:marTop w:val="0"/>
          <w:marBottom w:val="0"/>
          <w:divBdr>
            <w:top w:val="none" w:sz="0" w:space="0" w:color="auto"/>
            <w:left w:val="none" w:sz="0" w:space="0" w:color="auto"/>
            <w:bottom w:val="none" w:sz="0" w:space="0" w:color="auto"/>
            <w:right w:val="none" w:sz="0" w:space="0" w:color="auto"/>
          </w:divBdr>
          <w:divsChild>
            <w:div w:id="1829517253">
              <w:marLeft w:val="0"/>
              <w:marRight w:val="0"/>
              <w:marTop w:val="0"/>
              <w:marBottom w:val="0"/>
              <w:divBdr>
                <w:top w:val="none" w:sz="0" w:space="0" w:color="auto"/>
                <w:left w:val="none" w:sz="0" w:space="0" w:color="auto"/>
                <w:bottom w:val="none" w:sz="0" w:space="0" w:color="auto"/>
                <w:right w:val="none" w:sz="0" w:space="0" w:color="auto"/>
              </w:divBdr>
            </w:div>
          </w:divsChild>
        </w:div>
        <w:div w:id="253320463">
          <w:marLeft w:val="0"/>
          <w:marRight w:val="0"/>
          <w:marTop w:val="0"/>
          <w:marBottom w:val="0"/>
          <w:divBdr>
            <w:top w:val="none" w:sz="0" w:space="0" w:color="auto"/>
            <w:left w:val="none" w:sz="0" w:space="0" w:color="auto"/>
            <w:bottom w:val="none" w:sz="0" w:space="0" w:color="auto"/>
            <w:right w:val="none" w:sz="0" w:space="0" w:color="auto"/>
          </w:divBdr>
          <w:divsChild>
            <w:div w:id="841705793">
              <w:marLeft w:val="0"/>
              <w:marRight w:val="0"/>
              <w:marTop w:val="0"/>
              <w:marBottom w:val="0"/>
              <w:divBdr>
                <w:top w:val="none" w:sz="0" w:space="0" w:color="auto"/>
                <w:left w:val="none" w:sz="0" w:space="0" w:color="auto"/>
                <w:bottom w:val="none" w:sz="0" w:space="0" w:color="auto"/>
                <w:right w:val="none" w:sz="0" w:space="0" w:color="auto"/>
              </w:divBdr>
            </w:div>
          </w:divsChild>
        </w:div>
        <w:div w:id="255945083">
          <w:marLeft w:val="0"/>
          <w:marRight w:val="0"/>
          <w:marTop w:val="0"/>
          <w:marBottom w:val="0"/>
          <w:divBdr>
            <w:top w:val="none" w:sz="0" w:space="0" w:color="auto"/>
            <w:left w:val="none" w:sz="0" w:space="0" w:color="auto"/>
            <w:bottom w:val="none" w:sz="0" w:space="0" w:color="auto"/>
            <w:right w:val="none" w:sz="0" w:space="0" w:color="auto"/>
          </w:divBdr>
          <w:divsChild>
            <w:div w:id="916746101">
              <w:marLeft w:val="0"/>
              <w:marRight w:val="0"/>
              <w:marTop w:val="0"/>
              <w:marBottom w:val="0"/>
              <w:divBdr>
                <w:top w:val="none" w:sz="0" w:space="0" w:color="auto"/>
                <w:left w:val="none" w:sz="0" w:space="0" w:color="auto"/>
                <w:bottom w:val="none" w:sz="0" w:space="0" w:color="auto"/>
                <w:right w:val="none" w:sz="0" w:space="0" w:color="auto"/>
              </w:divBdr>
            </w:div>
          </w:divsChild>
        </w:div>
        <w:div w:id="319772351">
          <w:marLeft w:val="0"/>
          <w:marRight w:val="0"/>
          <w:marTop w:val="0"/>
          <w:marBottom w:val="0"/>
          <w:divBdr>
            <w:top w:val="none" w:sz="0" w:space="0" w:color="auto"/>
            <w:left w:val="none" w:sz="0" w:space="0" w:color="auto"/>
            <w:bottom w:val="none" w:sz="0" w:space="0" w:color="auto"/>
            <w:right w:val="none" w:sz="0" w:space="0" w:color="auto"/>
          </w:divBdr>
          <w:divsChild>
            <w:div w:id="531113316">
              <w:marLeft w:val="0"/>
              <w:marRight w:val="0"/>
              <w:marTop w:val="0"/>
              <w:marBottom w:val="0"/>
              <w:divBdr>
                <w:top w:val="none" w:sz="0" w:space="0" w:color="auto"/>
                <w:left w:val="none" w:sz="0" w:space="0" w:color="auto"/>
                <w:bottom w:val="none" w:sz="0" w:space="0" w:color="auto"/>
                <w:right w:val="none" w:sz="0" w:space="0" w:color="auto"/>
              </w:divBdr>
            </w:div>
          </w:divsChild>
        </w:div>
        <w:div w:id="321353448">
          <w:marLeft w:val="0"/>
          <w:marRight w:val="0"/>
          <w:marTop w:val="0"/>
          <w:marBottom w:val="0"/>
          <w:divBdr>
            <w:top w:val="none" w:sz="0" w:space="0" w:color="auto"/>
            <w:left w:val="none" w:sz="0" w:space="0" w:color="auto"/>
            <w:bottom w:val="none" w:sz="0" w:space="0" w:color="auto"/>
            <w:right w:val="none" w:sz="0" w:space="0" w:color="auto"/>
          </w:divBdr>
          <w:divsChild>
            <w:div w:id="1116605832">
              <w:marLeft w:val="0"/>
              <w:marRight w:val="0"/>
              <w:marTop w:val="0"/>
              <w:marBottom w:val="0"/>
              <w:divBdr>
                <w:top w:val="none" w:sz="0" w:space="0" w:color="auto"/>
                <w:left w:val="none" w:sz="0" w:space="0" w:color="auto"/>
                <w:bottom w:val="none" w:sz="0" w:space="0" w:color="auto"/>
                <w:right w:val="none" w:sz="0" w:space="0" w:color="auto"/>
              </w:divBdr>
            </w:div>
          </w:divsChild>
        </w:div>
        <w:div w:id="353383795">
          <w:marLeft w:val="0"/>
          <w:marRight w:val="0"/>
          <w:marTop w:val="0"/>
          <w:marBottom w:val="0"/>
          <w:divBdr>
            <w:top w:val="none" w:sz="0" w:space="0" w:color="auto"/>
            <w:left w:val="none" w:sz="0" w:space="0" w:color="auto"/>
            <w:bottom w:val="none" w:sz="0" w:space="0" w:color="auto"/>
            <w:right w:val="none" w:sz="0" w:space="0" w:color="auto"/>
          </w:divBdr>
          <w:divsChild>
            <w:div w:id="596594844">
              <w:marLeft w:val="0"/>
              <w:marRight w:val="0"/>
              <w:marTop w:val="0"/>
              <w:marBottom w:val="0"/>
              <w:divBdr>
                <w:top w:val="none" w:sz="0" w:space="0" w:color="auto"/>
                <w:left w:val="none" w:sz="0" w:space="0" w:color="auto"/>
                <w:bottom w:val="none" w:sz="0" w:space="0" w:color="auto"/>
                <w:right w:val="none" w:sz="0" w:space="0" w:color="auto"/>
              </w:divBdr>
            </w:div>
          </w:divsChild>
        </w:div>
        <w:div w:id="355425900">
          <w:marLeft w:val="0"/>
          <w:marRight w:val="0"/>
          <w:marTop w:val="0"/>
          <w:marBottom w:val="0"/>
          <w:divBdr>
            <w:top w:val="none" w:sz="0" w:space="0" w:color="auto"/>
            <w:left w:val="none" w:sz="0" w:space="0" w:color="auto"/>
            <w:bottom w:val="none" w:sz="0" w:space="0" w:color="auto"/>
            <w:right w:val="none" w:sz="0" w:space="0" w:color="auto"/>
          </w:divBdr>
          <w:divsChild>
            <w:div w:id="1463186694">
              <w:marLeft w:val="0"/>
              <w:marRight w:val="0"/>
              <w:marTop w:val="0"/>
              <w:marBottom w:val="0"/>
              <w:divBdr>
                <w:top w:val="none" w:sz="0" w:space="0" w:color="auto"/>
                <w:left w:val="none" w:sz="0" w:space="0" w:color="auto"/>
                <w:bottom w:val="none" w:sz="0" w:space="0" w:color="auto"/>
                <w:right w:val="none" w:sz="0" w:space="0" w:color="auto"/>
              </w:divBdr>
            </w:div>
          </w:divsChild>
        </w:div>
        <w:div w:id="357319943">
          <w:marLeft w:val="0"/>
          <w:marRight w:val="0"/>
          <w:marTop w:val="0"/>
          <w:marBottom w:val="0"/>
          <w:divBdr>
            <w:top w:val="none" w:sz="0" w:space="0" w:color="auto"/>
            <w:left w:val="none" w:sz="0" w:space="0" w:color="auto"/>
            <w:bottom w:val="none" w:sz="0" w:space="0" w:color="auto"/>
            <w:right w:val="none" w:sz="0" w:space="0" w:color="auto"/>
          </w:divBdr>
          <w:divsChild>
            <w:div w:id="727608862">
              <w:marLeft w:val="0"/>
              <w:marRight w:val="0"/>
              <w:marTop w:val="0"/>
              <w:marBottom w:val="0"/>
              <w:divBdr>
                <w:top w:val="none" w:sz="0" w:space="0" w:color="auto"/>
                <w:left w:val="none" w:sz="0" w:space="0" w:color="auto"/>
                <w:bottom w:val="none" w:sz="0" w:space="0" w:color="auto"/>
                <w:right w:val="none" w:sz="0" w:space="0" w:color="auto"/>
              </w:divBdr>
            </w:div>
          </w:divsChild>
        </w:div>
        <w:div w:id="367071876">
          <w:marLeft w:val="0"/>
          <w:marRight w:val="0"/>
          <w:marTop w:val="0"/>
          <w:marBottom w:val="0"/>
          <w:divBdr>
            <w:top w:val="none" w:sz="0" w:space="0" w:color="auto"/>
            <w:left w:val="none" w:sz="0" w:space="0" w:color="auto"/>
            <w:bottom w:val="none" w:sz="0" w:space="0" w:color="auto"/>
            <w:right w:val="none" w:sz="0" w:space="0" w:color="auto"/>
          </w:divBdr>
          <w:divsChild>
            <w:div w:id="874463304">
              <w:marLeft w:val="0"/>
              <w:marRight w:val="0"/>
              <w:marTop w:val="0"/>
              <w:marBottom w:val="0"/>
              <w:divBdr>
                <w:top w:val="none" w:sz="0" w:space="0" w:color="auto"/>
                <w:left w:val="none" w:sz="0" w:space="0" w:color="auto"/>
                <w:bottom w:val="none" w:sz="0" w:space="0" w:color="auto"/>
                <w:right w:val="none" w:sz="0" w:space="0" w:color="auto"/>
              </w:divBdr>
            </w:div>
          </w:divsChild>
        </w:div>
        <w:div w:id="430856509">
          <w:marLeft w:val="0"/>
          <w:marRight w:val="0"/>
          <w:marTop w:val="0"/>
          <w:marBottom w:val="0"/>
          <w:divBdr>
            <w:top w:val="none" w:sz="0" w:space="0" w:color="auto"/>
            <w:left w:val="none" w:sz="0" w:space="0" w:color="auto"/>
            <w:bottom w:val="none" w:sz="0" w:space="0" w:color="auto"/>
            <w:right w:val="none" w:sz="0" w:space="0" w:color="auto"/>
          </w:divBdr>
          <w:divsChild>
            <w:div w:id="1309751194">
              <w:marLeft w:val="0"/>
              <w:marRight w:val="0"/>
              <w:marTop w:val="0"/>
              <w:marBottom w:val="0"/>
              <w:divBdr>
                <w:top w:val="none" w:sz="0" w:space="0" w:color="auto"/>
                <w:left w:val="none" w:sz="0" w:space="0" w:color="auto"/>
                <w:bottom w:val="none" w:sz="0" w:space="0" w:color="auto"/>
                <w:right w:val="none" w:sz="0" w:space="0" w:color="auto"/>
              </w:divBdr>
            </w:div>
          </w:divsChild>
        </w:div>
        <w:div w:id="470446725">
          <w:marLeft w:val="0"/>
          <w:marRight w:val="0"/>
          <w:marTop w:val="0"/>
          <w:marBottom w:val="0"/>
          <w:divBdr>
            <w:top w:val="none" w:sz="0" w:space="0" w:color="auto"/>
            <w:left w:val="none" w:sz="0" w:space="0" w:color="auto"/>
            <w:bottom w:val="none" w:sz="0" w:space="0" w:color="auto"/>
            <w:right w:val="none" w:sz="0" w:space="0" w:color="auto"/>
          </w:divBdr>
          <w:divsChild>
            <w:div w:id="1428693769">
              <w:marLeft w:val="0"/>
              <w:marRight w:val="0"/>
              <w:marTop w:val="0"/>
              <w:marBottom w:val="0"/>
              <w:divBdr>
                <w:top w:val="none" w:sz="0" w:space="0" w:color="auto"/>
                <w:left w:val="none" w:sz="0" w:space="0" w:color="auto"/>
                <w:bottom w:val="none" w:sz="0" w:space="0" w:color="auto"/>
                <w:right w:val="none" w:sz="0" w:space="0" w:color="auto"/>
              </w:divBdr>
            </w:div>
          </w:divsChild>
        </w:div>
        <w:div w:id="558324657">
          <w:marLeft w:val="0"/>
          <w:marRight w:val="0"/>
          <w:marTop w:val="0"/>
          <w:marBottom w:val="0"/>
          <w:divBdr>
            <w:top w:val="none" w:sz="0" w:space="0" w:color="auto"/>
            <w:left w:val="none" w:sz="0" w:space="0" w:color="auto"/>
            <w:bottom w:val="none" w:sz="0" w:space="0" w:color="auto"/>
            <w:right w:val="none" w:sz="0" w:space="0" w:color="auto"/>
          </w:divBdr>
          <w:divsChild>
            <w:div w:id="54357217">
              <w:marLeft w:val="0"/>
              <w:marRight w:val="0"/>
              <w:marTop w:val="0"/>
              <w:marBottom w:val="0"/>
              <w:divBdr>
                <w:top w:val="none" w:sz="0" w:space="0" w:color="auto"/>
                <w:left w:val="none" w:sz="0" w:space="0" w:color="auto"/>
                <w:bottom w:val="none" w:sz="0" w:space="0" w:color="auto"/>
                <w:right w:val="none" w:sz="0" w:space="0" w:color="auto"/>
              </w:divBdr>
            </w:div>
          </w:divsChild>
        </w:div>
        <w:div w:id="583732641">
          <w:marLeft w:val="0"/>
          <w:marRight w:val="0"/>
          <w:marTop w:val="0"/>
          <w:marBottom w:val="0"/>
          <w:divBdr>
            <w:top w:val="none" w:sz="0" w:space="0" w:color="auto"/>
            <w:left w:val="none" w:sz="0" w:space="0" w:color="auto"/>
            <w:bottom w:val="none" w:sz="0" w:space="0" w:color="auto"/>
            <w:right w:val="none" w:sz="0" w:space="0" w:color="auto"/>
          </w:divBdr>
          <w:divsChild>
            <w:div w:id="864557095">
              <w:marLeft w:val="0"/>
              <w:marRight w:val="0"/>
              <w:marTop w:val="0"/>
              <w:marBottom w:val="0"/>
              <w:divBdr>
                <w:top w:val="none" w:sz="0" w:space="0" w:color="auto"/>
                <w:left w:val="none" w:sz="0" w:space="0" w:color="auto"/>
                <w:bottom w:val="none" w:sz="0" w:space="0" w:color="auto"/>
                <w:right w:val="none" w:sz="0" w:space="0" w:color="auto"/>
              </w:divBdr>
            </w:div>
          </w:divsChild>
        </w:div>
        <w:div w:id="628901420">
          <w:marLeft w:val="0"/>
          <w:marRight w:val="0"/>
          <w:marTop w:val="0"/>
          <w:marBottom w:val="0"/>
          <w:divBdr>
            <w:top w:val="none" w:sz="0" w:space="0" w:color="auto"/>
            <w:left w:val="none" w:sz="0" w:space="0" w:color="auto"/>
            <w:bottom w:val="none" w:sz="0" w:space="0" w:color="auto"/>
            <w:right w:val="none" w:sz="0" w:space="0" w:color="auto"/>
          </w:divBdr>
          <w:divsChild>
            <w:div w:id="392891223">
              <w:marLeft w:val="0"/>
              <w:marRight w:val="0"/>
              <w:marTop w:val="0"/>
              <w:marBottom w:val="0"/>
              <w:divBdr>
                <w:top w:val="none" w:sz="0" w:space="0" w:color="auto"/>
                <w:left w:val="none" w:sz="0" w:space="0" w:color="auto"/>
                <w:bottom w:val="none" w:sz="0" w:space="0" w:color="auto"/>
                <w:right w:val="none" w:sz="0" w:space="0" w:color="auto"/>
              </w:divBdr>
            </w:div>
          </w:divsChild>
        </w:div>
        <w:div w:id="667556201">
          <w:marLeft w:val="0"/>
          <w:marRight w:val="0"/>
          <w:marTop w:val="0"/>
          <w:marBottom w:val="0"/>
          <w:divBdr>
            <w:top w:val="none" w:sz="0" w:space="0" w:color="auto"/>
            <w:left w:val="none" w:sz="0" w:space="0" w:color="auto"/>
            <w:bottom w:val="none" w:sz="0" w:space="0" w:color="auto"/>
            <w:right w:val="none" w:sz="0" w:space="0" w:color="auto"/>
          </w:divBdr>
          <w:divsChild>
            <w:div w:id="302005907">
              <w:marLeft w:val="0"/>
              <w:marRight w:val="0"/>
              <w:marTop w:val="0"/>
              <w:marBottom w:val="0"/>
              <w:divBdr>
                <w:top w:val="none" w:sz="0" w:space="0" w:color="auto"/>
                <w:left w:val="none" w:sz="0" w:space="0" w:color="auto"/>
                <w:bottom w:val="none" w:sz="0" w:space="0" w:color="auto"/>
                <w:right w:val="none" w:sz="0" w:space="0" w:color="auto"/>
              </w:divBdr>
            </w:div>
          </w:divsChild>
        </w:div>
        <w:div w:id="668944341">
          <w:marLeft w:val="0"/>
          <w:marRight w:val="0"/>
          <w:marTop w:val="0"/>
          <w:marBottom w:val="0"/>
          <w:divBdr>
            <w:top w:val="none" w:sz="0" w:space="0" w:color="auto"/>
            <w:left w:val="none" w:sz="0" w:space="0" w:color="auto"/>
            <w:bottom w:val="none" w:sz="0" w:space="0" w:color="auto"/>
            <w:right w:val="none" w:sz="0" w:space="0" w:color="auto"/>
          </w:divBdr>
          <w:divsChild>
            <w:div w:id="629478312">
              <w:marLeft w:val="0"/>
              <w:marRight w:val="0"/>
              <w:marTop w:val="0"/>
              <w:marBottom w:val="0"/>
              <w:divBdr>
                <w:top w:val="none" w:sz="0" w:space="0" w:color="auto"/>
                <w:left w:val="none" w:sz="0" w:space="0" w:color="auto"/>
                <w:bottom w:val="none" w:sz="0" w:space="0" w:color="auto"/>
                <w:right w:val="none" w:sz="0" w:space="0" w:color="auto"/>
              </w:divBdr>
            </w:div>
          </w:divsChild>
        </w:div>
        <w:div w:id="681979773">
          <w:marLeft w:val="0"/>
          <w:marRight w:val="0"/>
          <w:marTop w:val="0"/>
          <w:marBottom w:val="0"/>
          <w:divBdr>
            <w:top w:val="none" w:sz="0" w:space="0" w:color="auto"/>
            <w:left w:val="none" w:sz="0" w:space="0" w:color="auto"/>
            <w:bottom w:val="none" w:sz="0" w:space="0" w:color="auto"/>
            <w:right w:val="none" w:sz="0" w:space="0" w:color="auto"/>
          </w:divBdr>
          <w:divsChild>
            <w:div w:id="736900845">
              <w:marLeft w:val="0"/>
              <w:marRight w:val="0"/>
              <w:marTop w:val="0"/>
              <w:marBottom w:val="0"/>
              <w:divBdr>
                <w:top w:val="none" w:sz="0" w:space="0" w:color="auto"/>
                <w:left w:val="none" w:sz="0" w:space="0" w:color="auto"/>
                <w:bottom w:val="none" w:sz="0" w:space="0" w:color="auto"/>
                <w:right w:val="none" w:sz="0" w:space="0" w:color="auto"/>
              </w:divBdr>
            </w:div>
          </w:divsChild>
        </w:div>
        <w:div w:id="786698583">
          <w:marLeft w:val="0"/>
          <w:marRight w:val="0"/>
          <w:marTop w:val="0"/>
          <w:marBottom w:val="0"/>
          <w:divBdr>
            <w:top w:val="none" w:sz="0" w:space="0" w:color="auto"/>
            <w:left w:val="none" w:sz="0" w:space="0" w:color="auto"/>
            <w:bottom w:val="none" w:sz="0" w:space="0" w:color="auto"/>
            <w:right w:val="none" w:sz="0" w:space="0" w:color="auto"/>
          </w:divBdr>
          <w:divsChild>
            <w:div w:id="180166826">
              <w:marLeft w:val="0"/>
              <w:marRight w:val="0"/>
              <w:marTop w:val="0"/>
              <w:marBottom w:val="0"/>
              <w:divBdr>
                <w:top w:val="none" w:sz="0" w:space="0" w:color="auto"/>
                <w:left w:val="none" w:sz="0" w:space="0" w:color="auto"/>
                <w:bottom w:val="none" w:sz="0" w:space="0" w:color="auto"/>
                <w:right w:val="none" w:sz="0" w:space="0" w:color="auto"/>
              </w:divBdr>
            </w:div>
          </w:divsChild>
        </w:div>
        <w:div w:id="798914146">
          <w:marLeft w:val="0"/>
          <w:marRight w:val="0"/>
          <w:marTop w:val="0"/>
          <w:marBottom w:val="0"/>
          <w:divBdr>
            <w:top w:val="none" w:sz="0" w:space="0" w:color="auto"/>
            <w:left w:val="none" w:sz="0" w:space="0" w:color="auto"/>
            <w:bottom w:val="none" w:sz="0" w:space="0" w:color="auto"/>
            <w:right w:val="none" w:sz="0" w:space="0" w:color="auto"/>
          </w:divBdr>
          <w:divsChild>
            <w:div w:id="872035022">
              <w:marLeft w:val="0"/>
              <w:marRight w:val="0"/>
              <w:marTop w:val="0"/>
              <w:marBottom w:val="0"/>
              <w:divBdr>
                <w:top w:val="none" w:sz="0" w:space="0" w:color="auto"/>
                <w:left w:val="none" w:sz="0" w:space="0" w:color="auto"/>
                <w:bottom w:val="none" w:sz="0" w:space="0" w:color="auto"/>
                <w:right w:val="none" w:sz="0" w:space="0" w:color="auto"/>
              </w:divBdr>
            </w:div>
          </w:divsChild>
        </w:div>
        <w:div w:id="818839425">
          <w:marLeft w:val="0"/>
          <w:marRight w:val="0"/>
          <w:marTop w:val="0"/>
          <w:marBottom w:val="0"/>
          <w:divBdr>
            <w:top w:val="none" w:sz="0" w:space="0" w:color="auto"/>
            <w:left w:val="none" w:sz="0" w:space="0" w:color="auto"/>
            <w:bottom w:val="none" w:sz="0" w:space="0" w:color="auto"/>
            <w:right w:val="none" w:sz="0" w:space="0" w:color="auto"/>
          </w:divBdr>
          <w:divsChild>
            <w:div w:id="1558206658">
              <w:marLeft w:val="0"/>
              <w:marRight w:val="0"/>
              <w:marTop w:val="0"/>
              <w:marBottom w:val="0"/>
              <w:divBdr>
                <w:top w:val="none" w:sz="0" w:space="0" w:color="auto"/>
                <w:left w:val="none" w:sz="0" w:space="0" w:color="auto"/>
                <w:bottom w:val="none" w:sz="0" w:space="0" w:color="auto"/>
                <w:right w:val="none" w:sz="0" w:space="0" w:color="auto"/>
              </w:divBdr>
            </w:div>
          </w:divsChild>
        </w:div>
        <w:div w:id="824510801">
          <w:marLeft w:val="0"/>
          <w:marRight w:val="0"/>
          <w:marTop w:val="0"/>
          <w:marBottom w:val="0"/>
          <w:divBdr>
            <w:top w:val="none" w:sz="0" w:space="0" w:color="auto"/>
            <w:left w:val="none" w:sz="0" w:space="0" w:color="auto"/>
            <w:bottom w:val="none" w:sz="0" w:space="0" w:color="auto"/>
            <w:right w:val="none" w:sz="0" w:space="0" w:color="auto"/>
          </w:divBdr>
          <w:divsChild>
            <w:div w:id="1450392551">
              <w:marLeft w:val="0"/>
              <w:marRight w:val="0"/>
              <w:marTop w:val="0"/>
              <w:marBottom w:val="0"/>
              <w:divBdr>
                <w:top w:val="none" w:sz="0" w:space="0" w:color="auto"/>
                <w:left w:val="none" w:sz="0" w:space="0" w:color="auto"/>
                <w:bottom w:val="none" w:sz="0" w:space="0" w:color="auto"/>
                <w:right w:val="none" w:sz="0" w:space="0" w:color="auto"/>
              </w:divBdr>
            </w:div>
          </w:divsChild>
        </w:div>
        <w:div w:id="827475094">
          <w:marLeft w:val="0"/>
          <w:marRight w:val="0"/>
          <w:marTop w:val="0"/>
          <w:marBottom w:val="0"/>
          <w:divBdr>
            <w:top w:val="none" w:sz="0" w:space="0" w:color="auto"/>
            <w:left w:val="none" w:sz="0" w:space="0" w:color="auto"/>
            <w:bottom w:val="none" w:sz="0" w:space="0" w:color="auto"/>
            <w:right w:val="none" w:sz="0" w:space="0" w:color="auto"/>
          </w:divBdr>
          <w:divsChild>
            <w:div w:id="29497460">
              <w:marLeft w:val="0"/>
              <w:marRight w:val="0"/>
              <w:marTop w:val="0"/>
              <w:marBottom w:val="0"/>
              <w:divBdr>
                <w:top w:val="none" w:sz="0" w:space="0" w:color="auto"/>
                <w:left w:val="none" w:sz="0" w:space="0" w:color="auto"/>
                <w:bottom w:val="none" w:sz="0" w:space="0" w:color="auto"/>
                <w:right w:val="none" w:sz="0" w:space="0" w:color="auto"/>
              </w:divBdr>
            </w:div>
          </w:divsChild>
        </w:div>
        <w:div w:id="841311503">
          <w:marLeft w:val="0"/>
          <w:marRight w:val="0"/>
          <w:marTop w:val="0"/>
          <w:marBottom w:val="0"/>
          <w:divBdr>
            <w:top w:val="none" w:sz="0" w:space="0" w:color="auto"/>
            <w:left w:val="none" w:sz="0" w:space="0" w:color="auto"/>
            <w:bottom w:val="none" w:sz="0" w:space="0" w:color="auto"/>
            <w:right w:val="none" w:sz="0" w:space="0" w:color="auto"/>
          </w:divBdr>
          <w:divsChild>
            <w:div w:id="1826193308">
              <w:marLeft w:val="0"/>
              <w:marRight w:val="0"/>
              <w:marTop w:val="0"/>
              <w:marBottom w:val="0"/>
              <w:divBdr>
                <w:top w:val="none" w:sz="0" w:space="0" w:color="auto"/>
                <w:left w:val="none" w:sz="0" w:space="0" w:color="auto"/>
                <w:bottom w:val="none" w:sz="0" w:space="0" w:color="auto"/>
                <w:right w:val="none" w:sz="0" w:space="0" w:color="auto"/>
              </w:divBdr>
            </w:div>
          </w:divsChild>
        </w:div>
        <w:div w:id="857503826">
          <w:marLeft w:val="0"/>
          <w:marRight w:val="0"/>
          <w:marTop w:val="0"/>
          <w:marBottom w:val="0"/>
          <w:divBdr>
            <w:top w:val="none" w:sz="0" w:space="0" w:color="auto"/>
            <w:left w:val="none" w:sz="0" w:space="0" w:color="auto"/>
            <w:bottom w:val="none" w:sz="0" w:space="0" w:color="auto"/>
            <w:right w:val="none" w:sz="0" w:space="0" w:color="auto"/>
          </w:divBdr>
          <w:divsChild>
            <w:div w:id="1690328188">
              <w:marLeft w:val="0"/>
              <w:marRight w:val="0"/>
              <w:marTop w:val="0"/>
              <w:marBottom w:val="0"/>
              <w:divBdr>
                <w:top w:val="none" w:sz="0" w:space="0" w:color="auto"/>
                <w:left w:val="none" w:sz="0" w:space="0" w:color="auto"/>
                <w:bottom w:val="none" w:sz="0" w:space="0" w:color="auto"/>
                <w:right w:val="none" w:sz="0" w:space="0" w:color="auto"/>
              </w:divBdr>
            </w:div>
          </w:divsChild>
        </w:div>
        <w:div w:id="976184368">
          <w:marLeft w:val="0"/>
          <w:marRight w:val="0"/>
          <w:marTop w:val="0"/>
          <w:marBottom w:val="0"/>
          <w:divBdr>
            <w:top w:val="none" w:sz="0" w:space="0" w:color="auto"/>
            <w:left w:val="none" w:sz="0" w:space="0" w:color="auto"/>
            <w:bottom w:val="none" w:sz="0" w:space="0" w:color="auto"/>
            <w:right w:val="none" w:sz="0" w:space="0" w:color="auto"/>
          </w:divBdr>
          <w:divsChild>
            <w:div w:id="1898399450">
              <w:marLeft w:val="0"/>
              <w:marRight w:val="0"/>
              <w:marTop w:val="0"/>
              <w:marBottom w:val="0"/>
              <w:divBdr>
                <w:top w:val="none" w:sz="0" w:space="0" w:color="auto"/>
                <w:left w:val="none" w:sz="0" w:space="0" w:color="auto"/>
                <w:bottom w:val="none" w:sz="0" w:space="0" w:color="auto"/>
                <w:right w:val="none" w:sz="0" w:space="0" w:color="auto"/>
              </w:divBdr>
            </w:div>
          </w:divsChild>
        </w:div>
        <w:div w:id="996298098">
          <w:marLeft w:val="0"/>
          <w:marRight w:val="0"/>
          <w:marTop w:val="0"/>
          <w:marBottom w:val="0"/>
          <w:divBdr>
            <w:top w:val="none" w:sz="0" w:space="0" w:color="auto"/>
            <w:left w:val="none" w:sz="0" w:space="0" w:color="auto"/>
            <w:bottom w:val="none" w:sz="0" w:space="0" w:color="auto"/>
            <w:right w:val="none" w:sz="0" w:space="0" w:color="auto"/>
          </w:divBdr>
          <w:divsChild>
            <w:div w:id="807018403">
              <w:marLeft w:val="0"/>
              <w:marRight w:val="0"/>
              <w:marTop w:val="0"/>
              <w:marBottom w:val="0"/>
              <w:divBdr>
                <w:top w:val="none" w:sz="0" w:space="0" w:color="auto"/>
                <w:left w:val="none" w:sz="0" w:space="0" w:color="auto"/>
                <w:bottom w:val="none" w:sz="0" w:space="0" w:color="auto"/>
                <w:right w:val="none" w:sz="0" w:space="0" w:color="auto"/>
              </w:divBdr>
            </w:div>
          </w:divsChild>
        </w:div>
        <w:div w:id="1042437911">
          <w:marLeft w:val="0"/>
          <w:marRight w:val="0"/>
          <w:marTop w:val="0"/>
          <w:marBottom w:val="0"/>
          <w:divBdr>
            <w:top w:val="none" w:sz="0" w:space="0" w:color="auto"/>
            <w:left w:val="none" w:sz="0" w:space="0" w:color="auto"/>
            <w:bottom w:val="none" w:sz="0" w:space="0" w:color="auto"/>
            <w:right w:val="none" w:sz="0" w:space="0" w:color="auto"/>
          </w:divBdr>
          <w:divsChild>
            <w:div w:id="240069196">
              <w:marLeft w:val="0"/>
              <w:marRight w:val="0"/>
              <w:marTop w:val="0"/>
              <w:marBottom w:val="0"/>
              <w:divBdr>
                <w:top w:val="none" w:sz="0" w:space="0" w:color="auto"/>
                <w:left w:val="none" w:sz="0" w:space="0" w:color="auto"/>
                <w:bottom w:val="none" w:sz="0" w:space="0" w:color="auto"/>
                <w:right w:val="none" w:sz="0" w:space="0" w:color="auto"/>
              </w:divBdr>
            </w:div>
          </w:divsChild>
        </w:div>
        <w:div w:id="1044451341">
          <w:marLeft w:val="0"/>
          <w:marRight w:val="0"/>
          <w:marTop w:val="0"/>
          <w:marBottom w:val="0"/>
          <w:divBdr>
            <w:top w:val="none" w:sz="0" w:space="0" w:color="auto"/>
            <w:left w:val="none" w:sz="0" w:space="0" w:color="auto"/>
            <w:bottom w:val="none" w:sz="0" w:space="0" w:color="auto"/>
            <w:right w:val="none" w:sz="0" w:space="0" w:color="auto"/>
          </w:divBdr>
          <w:divsChild>
            <w:div w:id="502091203">
              <w:marLeft w:val="0"/>
              <w:marRight w:val="0"/>
              <w:marTop w:val="0"/>
              <w:marBottom w:val="0"/>
              <w:divBdr>
                <w:top w:val="none" w:sz="0" w:space="0" w:color="auto"/>
                <w:left w:val="none" w:sz="0" w:space="0" w:color="auto"/>
                <w:bottom w:val="none" w:sz="0" w:space="0" w:color="auto"/>
                <w:right w:val="none" w:sz="0" w:space="0" w:color="auto"/>
              </w:divBdr>
            </w:div>
          </w:divsChild>
        </w:div>
        <w:div w:id="1056079475">
          <w:marLeft w:val="0"/>
          <w:marRight w:val="0"/>
          <w:marTop w:val="0"/>
          <w:marBottom w:val="0"/>
          <w:divBdr>
            <w:top w:val="none" w:sz="0" w:space="0" w:color="auto"/>
            <w:left w:val="none" w:sz="0" w:space="0" w:color="auto"/>
            <w:bottom w:val="none" w:sz="0" w:space="0" w:color="auto"/>
            <w:right w:val="none" w:sz="0" w:space="0" w:color="auto"/>
          </w:divBdr>
          <w:divsChild>
            <w:div w:id="1488089925">
              <w:marLeft w:val="0"/>
              <w:marRight w:val="0"/>
              <w:marTop w:val="0"/>
              <w:marBottom w:val="0"/>
              <w:divBdr>
                <w:top w:val="none" w:sz="0" w:space="0" w:color="auto"/>
                <w:left w:val="none" w:sz="0" w:space="0" w:color="auto"/>
                <w:bottom w:val="none" w:sz="0" w:space="0" w:color="auto"/>
                <w:right w:val="none" w:sz="0" w:space="0" w:color="auto"/>
              </w:divBdr>
            </w:div>
          </w:divsChild>
        </w:div>
        <w:div w:id="1061059578">
          <w:marLeft w:val="0"/>
          <w:marRight w:val="0"/>
          <w:marTop w:val="0"/>
          <w:marBottom w:val="0"/>
          <w:divBdr>
            <w:top w:val="none" w:sz="0" w:space="0" w:color="auto"/>
            <w:left w:val="none" w:sz="0" w:space="0" w:color="auto"/>
            <w:bottom w:val="none" w:sz="0" w:space="0" w:color="auto"/>
            <w:right w:val="none" w:sz="0" w:space="0" w:color="auto"/>
          </w:divBdr>
          <w:divsChild>
            <w:div w:id="1691032363">
              <w:marLeft w:val="0"/>
              <w:marRight w:val="0"/>
              <w:marTop w:val="0"/>
              <w:marBottom w:val="0"/>
              <w:divBdr>
                <w:top w:val="none" w:sz="0" w:space="0" w:color="auto"/>
                <w:left w:val="none" w:sz="0" w:space="0" w:color="auto"/>
                <w:bottom w:val="none" w:sz="0" w:space="0" w:color="auto"/>
                <w:right w:val="none" w:sz="0" w:space="0" w:color="auto"/>
              </w:divBdr>
            </w:div>
          </w:divsChild>
        </w:div>
        <w:div w:id="1071079852">
          <w:marLeft w:val="0"/>
          <w:marRight w:val="0"/>
          <w:marTop w:val="0"/>
          <w:marBottom w:val="0"/>
          <w:divBdr>
            <w:top w:val="none" w:sz="0" w:space="0" w:color="auto"/>
            <w:left w:val="none" w:sz="0" w:space="0" w:color="auto"/>
            <w:bottom w:val="none" w:sz="0" w:space="0" w:color="auto"/>
            <w:right w:val="none" w:sz="0" w:space="0" w:color="auto"/>
          </w:divBdr>
          <w:divsChild>
            <w:div w:id="1781728715">
              <w:marLeft w:val="0"/>
              <w:marRight w:val="0"/>
              <w:marTop w:val="0"/>
              <w:marBottom w:val="0"/>
              <w:divBdr>
                <w:top w:val="none" w:sz="0" w:space="0" w:color="auto"/>
                <w:left w:val="none" w:sz="0" w:space="0" w:color="auto"/>
                <w:bottom w:val="none" w:sz="0" w:space="0" w:color="auto"/>
                <w:right w:val="none" w:sz="0" w:space="0" w:color="auto"/>
              </w:divBdr>
            </w:div>
          </w:divsChild>
        </w:div>
        <w:div w:id="1113208589">
          <w:marLeft w:val="0"/>
          <w:marRight w:val="0"/>
          <w:marTop w:val="0"/>
          <w:marBottom w:val="0"/>
          <w:divBdr>
            <w:top w:val="none" w:sz="0" w:space="0" w:color="auto"/>
            <w:left w:val="none" w:sz="0" w:space="0" w:color="auto"/>
            <w:bottom w:val="none" w:sz="0" w:space="0" w:color="auto"/>
            <w:right w:val="none" w:sz="0" w:space="0" w:color="auto"/>
          </w:divBdr>
          <w:divsChild>
            <w:div w:id="1534541920">
              <w:marLeft w:val="0"/>
              <w:marRight w:val="0"/>
              <w:marTop w:val="0"/>
              <w:marBottom w:val="0"/>
              <w:divBdr>
                <w:top w:val="none" w:sz="0" w:space="0" w:color="auto"/>
                <w:left w:val="none" w:sz="0" w:space="0" w:color="auto"/>
                <w:bottom w:val="none" w:sz="0" w:space="0" w:color="auto"/>
                <w:right w:val="none" w:sz="0" w:space="0" w:color="auto"/>
              </w:divBdr>
            </w:div>
          </w:divsChild>
        </w:div>
        <w:div w:id="1131558512">
          <w:marLeft w:val="0"/>
          <w:marRight w:val="0"/>
          <w:marTop w:val="0"/>
          <w:marBottom w:val="0"/>
          <w:divBdr>
            <w:top w:val="none" w:sz="0" w:space="0" w:color="auto"/>
            <w:left w:val="none" w:sz="0" w:space="0" w:color="auto"/>
            <w:bottom w:val="none" w:sz="0" w:space="0" w:color="auto"/>
            <w:right w:val="none" w:sz="0" w:space="0" w:color="auto"/>
          </w:divBdr>
          <w:divsChild>
            <w:div w:id="1150633275">
              <w:marLeft w:val="0"/>
              <w:marRight w:val="0"/>
              <w:marTop w:val="0"/>
              <w:marBottom w:val="0"/>
              <w:divBdr>
                <w:top w:val="none" w:sz="0" w:space="0" w:color="auto"/>
                <w:left w:val="none" w:sz="0" w:space="0" w:color="auto"/>
                <w:bottom w:val="none" w:sz="0" w:space="0" w:color="auto"/>
                <w:right w:val="none" w:sz="0" w:space="0" w:color="auto"/>
              </w:divBdr>
            </w:div>
            <w:div w:id="1954440534">
              <w:marLeft w:val="0"/>
              <w:marRight w:val="0"/>
              <w:marTop w:val="0"/>
              <w:marBottom w:val="0"/>
              <w:divBdr>
                <w:top w:val="none" w:sz="0" w:space="0" w:color="auto"/>
                <w:left w:val="none" w:sz="0" w:space="0" w:color="auto"/>
                <w:bottom w:val="none" w:sz="0" w:space="0" w:color="auto"/>
                <w:right w:val="none" w:sz="0" w:space="0" w:color="auto"/>
              </w:divBdr>
            </w:div>
          </w:divsChild>
        </w:div>
        <w:div w:id="1201167880">
          <w:marLeft w:val="0"/>
          <w:marRight w:val="0"/>
          <w:marTop w:val="0"/>
          <w:marBottom w:val="0"/>
          <w:divBdr>
            <w:top w:val="none" w:sz="0" w:space="0" w:color="auto"/>
            <w:left w:val="none" w:sz="0" w:space="0" w:color="auto"/>
            <w:bottom w:val="none" w:sz="0" w:space="0" w:color="auto"/>
            <w:right w:val="none" w:sz="0" w:space="0" w:color="auto"/>
          </w:divBdr>
          <w:divsChild>
            <w:div w:id="1757435064">
              <w:marLeft w:val="0"/>
              <w:marRight w:val="0"/>
              <w:marTop w:val="0"/>
              <w:marBottom w:val="0"/>
              <w:divBdr>
                <w:top w:val="none" w:sz="0" w:space="0" w:color="auto"/>
                <w:left w:val="none" w:sz="0" w:space="0" w:color="auto"/>
                <w:bottom w:val="none" w:sz="0" w:space="0" w:color="auto"/>
                <w:right w:val="none" w:sz="0" w:space="0" w:color="auto"/>
              </w:divBdr>
            </w:div>
          </w:divsChild>
        </w:div>
        <w:div w:id="1207638531">
          <w:marLeft w:val="0"/>
          <w:marRight w:val="0"/>
          <w:marTop w:val="0"/>
          <w:marBottom w:val="0"/>
          <w:divBdr>
            <w:top w:val="none" w:sz="0" w:space="0" w:color="auto"/>
            <w:left w:val="none" w:sz="0" w:space="0" w:color="auto"/>
            <w:bottom w:val="none" w:sz="0" w:space="0" w:color="auto"/>
            <w:right w:val="none" w:sz="0" w:space="0" w:color="auto"/>
          </w:divBdr>
          <w:divsChild>
            <w:div w:id="379014408">
              <w:marLeft w:val="0"/>
              <w:marRight w:val="0"/>
              <w:marTop w:val="0"/>
              <w:marBottom w:val="0"/>
              <w:divBdr>
                <w:top w:val="none" w:sz="0" w:space="0" w:color="auto"/>
                <w:left w:val="none" w:sz="0" w:space="0" w:color="auto"/>
                <w:bottom w:val="none" w:sz="0" w:space="0" w:color="auto"/>
                <w:right w:val="none" w:sz="0" w:space="0" w:color="auto"/>
              </w:divBdr>
            </w:div>
          </w:divsChild>
        </w:div>
        <w:div w:id="1211572400">
          <w:marLeft w:val="0"/>
          <w:marRight w:val="0"/>
          <w:marTop w:val="0"/>
          <w:marBottom w:val="0"/>
          <w:divBdr>
            <w:top w:val="none" w:sz="0" w:space="0" w:color="auto"/>
            <w:left w:val="none" w:sz="0" w:space="0" w:color="auto"/>
            <w:bottom w:val="none" w:sz="0" w:space="0" w:color="auto"/>
            <w:right w:val="none" w:sz="0" w:space="0" w:color="auto"/>
          </w:divBdr>
          <w:divsChild>
            <w:div w:id="1708337076">
              <w:marLeft w:val="0"/>
              <w:marRight w:val="0"/>
              <w:marTop w:val="0"/>
              <w:marBottom w:val="0"/>
              <w:divBdr>
                <w:top w:val="none" w:sz="0" w:space="0" w:color="auto"/>
                <w:left w:val="none" w:sz="0" w:space="0" w:color="auto"/>
                <w:bottom w:val="none" w:sz="0" w:space="0" w:color="auto"/>
                <w:right w:val="none" w:sz="0" w:space="0" w:color="auto"/>
              </w:divBdr>
            </w:div>
          </w:divsChild>
        </w:div>
        <w:div w:id="1225406683">
          <w:marLeft w:val="0"/>
          <w:marRight w:val="0"/>
          <w:marTop w:val="0"/>
          <w:marBottom w:val="0"/>
          <w:divBdr>
            <w:top w:val="none" w:sz="0" w:space="0" w:color="auto"/>
            <w:left w:val="none" w:sz="0" w:space="0" w:color="auto"/>
            <w:bottom w:val="none" w:sz="0" w:space="0" w:color="auto"/>
            <w:right w:val="none" w:sz="0" w:space="0" w:color="auto"/>
          </w:divBdr>
          <w:divsChild>
            <w:div w:id="70978679">
              <w:marLeft w:val="0"/>
              <w:marRight w:val="0"/>
              <w:marTop w:val="0"/>
              <w:marBottom w:val="0"/>
              <w:divBdr>
                <w:top w:val="none" w:sz="0" w:space="0" w:color="auto"/>
                <w:left w:val="none" w:sz="0" w:space="0" w:color="auto"/>
                <w:bottom w:val="none" w:sz="0" w:space="0" w:color="auto"/>
                <w:right w:val="none" w:sz="0" w:space="0" w:color="auto"/>
              </w:divBdr>
            </w:div>
          </w:divsChild>
        </w:div>
        <w:div w:id="1257785809">
          <w:marLeft w:val="0"/>
          <w:marRight w:val="0"/>
          <w:marTop w:val="0"/>
          <w:marBottom w:val="0"/>
          <w:divBdr>
            <w:top w:val="none" w:sz="0" w:space="0" w:color="auto"/>
            <w:left w:val="none" w:sz="0" w:space="0" w:color="auto"/>
            <w:bottom w:val="none" w:sz="0" w:space="0" w:color="auto"/>
            <w:right w:val="none" w:sz="0" w:space="0" w:color="auto"/>
          </w:divBdr>
          <w:divsChild>
            <w:div w:id="1397321854">
              <w:marLeft w:val="0"/>
              <w:marRight w:val="0"/>
              <w:marTop w:val="0"/>
              <w:marBottom w:val="0"/>
              <w:divBdr>
                <w:top w:val="none" w:sz="0" w:space="0" w:color="auto"/>
                <w:left w:val="none" w:sz="0" w:space="0" w:color="auto"/>
                <w:bottom w:val="none" w:sz="0" w:space="0" w:color="auto"/>
                <w:right w:val="none" w:sz="0" w:space="0" w:color="auto"/>
              </w:divBdr>
            </w:div>
          </w:divsChild>
        </w:div>
        <w:div w:id="1278756418">
          <w:marLeft w:val="0"/>
          <w:marRight w:val="0"/>
          <w:marTop w:val="0"/>
          <w:marBottom w:val="0"/>
          <w:divBdr>
            <w:top w:val="none" w:sz="0" w:space="0" w:color="auto"/>
            <w:left w:val="none" w:sz="0" w:space="0" w:color="auto"/>
            <w:bottom w:val="none" w:sz="0" w:space="0" w:color="auto"/>
            <w:right w:val="none" w:sz="0" w:space="0" w:color="auto"/>
          </w:divBdr>
          <w:divsChild>
            <w:div w:id="289363235">
              <w:marLeft w:val="0"/>
              <w:marRight w:val="0"/>
              <w:marTop w:val="0"/>
              <w:marBottom w:val="0"/>
              <w:divBdr>
                <w:top w:val="none" w:sz="0" w:space="0" w:color="auto"/>
                <w:left w:val="none" w:sz="0" w:space="0" w:color="auto"/>
                <w:bottom w:val="none" w:sz="0" w:space="0" w:color="auto"/>
                <w:right w:val="none" w:sz="0" w:space="0" w:color="auto"/>
              </w:divBdr>
            </w:div>
          </w:divsChild>
        </w:div>
        <w:div w:id="1282423616">
          <w:marLeft w:val="0"/>
          <w:marRight w:val="0"/>
          <w:marTop w:val="0"/>
          <w:marBottom w:val="0"/>
          <w:divBdr>
            <w:top w:val="none" w:sz="0" w:space="0" w:color="auto"/>
            <w:left w:val="none" w:sz="0" w:space="0" w:color="auto"/>
            <w:bottom w:val="none" w:sz="0" w:space="0" w:color="auto"/>
            <w:right w:val="none" w:sz="0" w:space="0" w:color="auto"/>
          </w:divBdr>
          <w:divsChild>
            <w:div w:id="1221943541">
              <w:marLeft w:val="0"/>
              <w:marRight w:val="0"/>
              <w:marTop w:val="0"/>
              <w:marBottom w:val="0"/>
              <w:divBdr>
                <w:top w:val="none" w:sz="0" w:space="0" w:color="auto"/>
                <w:left w:val="none" w:sz="0" w:space="0" w:color="auto"/>
                <w:bottom w:val="none" w:sz="0" w:space="0" w:color="auto"/>
                <w:right w:val="none" w:sz="0" w:space="0" w:color="auto"/>
              </w:divBdr>
            </w:div>
          </w:divsChild>
        </w:div>
        <w:div w:id="1293056874">
          <w:marLeft w:val="0"/>
          <w:marRight w:val="0"/>
          <w:marTop w:val="0"/>
          <w:marBottom w:val="0"/>
          <w:divBdr>
            <w:top w:val="none" w:sz="0" w:space="0" w:color="auto"/>
            <w:left w:val="none" w:sz="0" w:space="0" w:color="auto"/>
            <w:bottom w:val="none" w:sz="0" w:space="0" w:color="auto"/>
            <w:right w:val="none" w:sz="0" w:space="0" w:color="auto"/>
          </w:divBdr>
          <w:divsChild>
            <w:div w:id="783308134">
              <w:marLeft w:val="0"/>
              <w:marRight w:val="0"/>
              <w:marTop w:val="0"/>
              <w:marBottom w:val="0"/>
              <w:divBdr>
                <w:top w:val="none" w:sz="0" w:space="0" w:color="auto"/>
                <w:left w:val="none" w:sz="0" w:space="0" w:color="auto"/>
                <w:bottom w:val="none" w:sz="0" w:space="0" w:color="auto"/>
                <w:right w:val="none" w:sz="0" w:space="0" w:color="auto"/>
              </w:divBdr>
            </w:div>
          </w:divsChild>
        </w:div>
        <w:div w:id="1293287766">
          <w:marLeft w:val="0"/>
          <w:marRight w:val="0"/>
          <w:marTop w:val="0"/>
          <w:marBottom w:val="0"/>
          <w:divBdr>
            <w:top w:val="none" w:sz="0" w:space="0" w:color="auto"/>
            <w:left w:val="none" w:sz="0" w:space="0" w:color="auto"/>
            <w:bottom w:val="none" w:sz="0" w:space="0" w:color="auto"/>
            <w:right w:val="none" w:sz="0" w:space="0" w:color="auto"/>
          </w:divBdr>
          <w:divsChild>
            <w:div w:id="1440179306">
              <w:marLeft w:val="0"/>
              <w:marRight w:val="0"/>
              <w:marTop w:val="0"/>
              <w:marBottom w:val="0"/>
              <w:divBdr>
                <w:top w:val="none" w:sz="0" w:space="0" w:color="auto"/>
                <w:left w:val="none" w:sz="0" w:space="0" w:color="auto"/>
                <w:bottom w:val="none" w:sz="0" w:space="0" w:color="auto"/>
                <w:right w:val="none" w:sz="0" w:space="0" w:color="auto"/>
              </w:divBdr>
            </w:div>
          </w:divsChild>
        </w:div>
        <w:div w:id="1297367626">
          <w:marLeft w:val="0"/>
          <w:marRight w:val="0"/>
          <w:marTop w:val="0"/>
          <w:marBottom w:val="0"/>
          <w:divBdr>
            <w:top w:val="none" w:sz="0" w:space="0" w:color="auto"/>
            <w:left w:val="none" w:sz="0" w:space="0" w:color="auto"/>
            <w:bottom w:val="none" w:sz="0" w:space="0" w:color="auto"/>
            <w:right w:val="none" w:sz="0" w:space="0" w:color="auto"/>
          </w:divBdr>
          <w:divsChild>
            <w:div w:id="522859399">
              <w:marLeft w:val="0"/>
              <w:marRight w:val="0"/>
              <w:marTop w:val="0"/>
              <w:marBottom w:val="0"/>
              <w:divBdr>
                <w:top w:val="none" w:sz="0" w:space="0" w:color="auto"/>
                <w:left w:val="none" w:sz="0" w:space="0" w:color="auto"/>
                <w:bottom w:val="none" w:sz="0" w:space="0" w:color="auto"/>
                <w:right w:val="none" w:sz="0" w:space="0" w:color="auto"/>
              </w:divBdr>
            </w:div>
          </w:divsChild>
        </w:div>
        <w:div w:id="1323922578">
          <w:marLeft w:val="0"/>
          <w:marRight w:val="0"/>
          <w:marTop w:val="0"/>
          <w:marBottom w:val="0"/>
          <w:divBdr>
            <w:top w:val="none" w:sz="0" w:space="0" w:color="auto"/>
            <w:left w:val="none" w:sz="0" w:space="0" w:color="auto"/>
            <w:bottom w:val="none" w:sz="0" w:space="0" w:color="auto"/>
            <w:right w:val="none" w:sz="0" w:space="0" w:color="auto"/>
          </w:divBdr>
          <w:divsChild>
            <w:div w:id="1216313521">
              <w:marLeft w:val="0"/>
              <w:marRight w:val="0"/>
              <w:marTop w:val="0"/>
              <w:marBottom w:val="0"/>
              <w:divBdr>
                <w:top w:val="none" w:sz="0" w:space="0" w:color="auto"/>
                <w:left w:val="none" w:sz="0" w:space="0" w:color="auto"/>
                <w:bottom w:val="none" w:sz="0" w:space="0" w:color="auto"/>
                <w:right w:val="none" w:sz="0" w:space="0" w:color="auto"/>
              </w:divBdr>
            </w:div>
          </w:divsChild>
        </w:div>
        <w:div w:id="1331061267">
          <w:marLeft w:val="0"/>
          <w:marRight w:val="0"/>
          <w:marTop w:val="0"/>
          <w:marBottom w:val="0"/>
          <w:divBdr>
            <w:top w:val="none" w:sz="0" w:space="0" w:color="auto"/>
            <w:left w:val="none" w:sz="0" w:space="0" w:color="auto"/>
            <w:bottom w:val="none" w:sz="0" w:space="0" w:color="auto"/>
            <w:right w:val="none" w:sz="0" w:space="0" w:color="auto"/>
          </w:divBdr>
          <w:divsChild>
            <w:div w:id="21976559">
              <w:marLeft w:val="0"/>
              <w:marRight w:val="0"/>
              <w:marTop w:val="0"/>
              <w:marBottom w:val="0"/>
              <w:divBdr>
                <w:top w:val="none" w:sz="0" w:space="0" w:color="auto"/>
                <w:left w:val="none" w:sz="0" w:space="0" w:color="auto"/>
                <w:bottom w:val="none" w:sz="0" w:space="0" w:color="auto"/>
                <w:right w:val="none" w:sz="0" w:space="0" w:color="auto"/>
              </w:divBdr>
            </w:div>
          </w:divsChild>
        </w:div>
        <w:div w:id="1332950333">
          <w:marLeft w:val="0"/>
          <w:marRight w:val="0"/>
          <w:marTop w:val="0"/>
          <w:marBottom w:val="0"/>
          <w:divBdr>
            <w:top w:val="none" w:sz="0" w:space="0" w:color="auto"/>
            <w:left w:val="none" w:sz="0" w:space="0" w:color="auto"/>
            <w:bottom w:val="none" w:sz="0" w:space="0" w:color="auto"/>
            <w:right w:val="none" w:sz="0" w:space="0" w:color="auto"/>
          </w:divBdr>
          <w:divsChild>
            <w:div w:id="1552224733">
              <w:marLeft w:val="0"/>
              <w:marRight w:val="0"/>
              <w:marTop w:val="0"/>
              <w:marBottom w:val="0"/>
              <w:divBdr>
                <w:top w:val="none" w:sz="0" w:space="0" w:color="auto"/>
                <w:left w:val="none" w:sz="0" w:space="0" w:color="auto"/>
                <w:bottom w:val="none" w:sz="0" w:space="0" w:color="auto"/>
                <w:right w:val="none" w:sz="0" w:space="0" w:color="auto"/>
              </w:divBdr>
            </w:div>
          </w:divsChild>
        </w:div>
        <w:div w:id="1359161254">
          <w:marLeft w:val="0"/>
          <w:marRight w:val="0"/>
          <w:marTop w:val="0"/>
          <w:marBottom w:val="0"/>
          <w:divBdr>
            <w:top w:val="none" w:sz="0" w:space="0" w:color="auto"/>
            <w:left w:val="none" w:sz="0" w:space="0" w:color="auto"/>
            <w:bottom w:val="none" w:sz="0" w:space="0" w:color="auto"/>
            <w:right w:val="none" w:sz="0" w:space="0" w:color="auto"/>
          </w:divBdr>
          <w:divsChild>
            <w:div w:id="1220360455">
              <w:marLeft w:val="0"/>
              <w:marRight w:val="0"/>
              <w:marTop w:val="0"/>
              <w:marBottom w:val="0"/>
              <w:divBdr>
                <w:top w:val="none" w:sz="0" w:space="0" w:color="auto"/>
                <w:left w:val="none" w:sz="0" w:space="0" w:color="auto"/>
                <w:bottom w:val="none" w:sz="0" w:space="0" w:color="auto"/>
                <w:right w:val="none" w:sz="0" w:space="0" w:color="auto"/>
              </w:divBdr>
            </w:div>
          </w:divsChild>
        </w:div>
        <w:div w:id="1359282246">
          <w:marLeft w:val="0"/>
          <w:marRight w:val="0"/>
          <w:marTop w:val="0"/>
          <w:marBottom w:val="0"/>
          <w:divBdr>
            <w:top w:val="none" w:sz="0" w:space="0" w:color="auto"/>
            <w:left w:val="none" w:sz="0" w:space="0" w:color="auto"/>
            <w:bottom w:val="none" w:sz="0" w:space="0" w:color="auto"/>
            <w:right w:val="none" w:sz="0" w:space="0" w:color="auto"/>
          </w:divBdr>
          <w:divsChild>
            <w:div w:id="711344778">
              <w:marLeft w:val="0"/>
              <w:marRight w:val="0"/>
              <w:marTop w:val="0"/>
              <w:marBottom w:val="0"/>
              <w:divBdr>
                <w:top w:val="none" w:sz="0" w:space="0" w:color="auto"/>
                <w:left w:val="none" w:sz="0" w:space="0" w:color="auto"/>
                <w:bottom w:val="none" w:sz="0" w:space="0" w:color="auto"/>
                <w:right w:val="none" w:sz="0" w:space="0" w:color="auto"/>
              </w:divBdr>
            </w:div>
          </w:divsChild>
        </w:div>
        <w:div w:id="1362052264">
          <w:marLeft w:val="0"/>
          <w:marRight w:val="0"/>
          <w:marTop w:val="0"/>
          <w:marBottom w:val="0"/>
          <w:divBdr>
            <w:top w:val="none" w:sz="0" w:space="0" w:color="auto"/>
            <w:left w:val="none" w:sz="0" w:space="0" w:color="auto"/>
            <w:bottom w:val="none" w:sz="0" w:space="0" w:color="auto"/>
            <w:right w:val="none" w:sz="0" w:space="0" w:color="auto"/>
          </w:divBdr>
          <w:divsChild>
            <w:div w:id="137461731">
              <w:marLeft w:val="0"/>
              <w:marRight w:val="0"/>
              <w:marTop w:val="0"/>
              <w:marBottom w:val="0"/>
              <w:divBdr>
                <w:top w:val="none" w:sz="0" w:space="0" w:color="auto"/>
                <w:left w:val="none" w:sz="0" w:space="0" w:color="auto"/>
                <w:bottom w:val="none" w:sz="0" w:space="0" w:color="auto"/>
                <w:right w:val="none" w:sz="0" w:space="0" w:color="auto"/>
              </w:divBdr>
            </w:div>
          </w:divsChild>
        </w:div>
        <w:div w:id="1380086236">
          <w:marLeft w:val="0"/>
          <w:marRight w:val="0"/>
          <w:marTop w:val="0"/>
          <w:marBottom w:val="0"/>
          <w:divBdr>
            <w:top w:val="none" w:sz="0" w:space="0" w:color="auto"/>
            <w:left w:val="none" w:sz="0" w:space="0" w:color="auto"/>
            <w:bottom w:val="none" w:sz="0" w:space="0" w:color="auto"/>
            <w:right w:val="none" w:sz="0" w:space="0" w:color="auto"/>
          </w:divBdr>
          <w:divsChild>
            <w:div w:id="964968298">
              <w:marLeft w:val="0"/>
              <w:marRight w:val="0"/>
              <w:marTop w:val="0"/>
              <w:marBottom w:val="0"/>
              <w:divBdr>
                <w:top w:val="none" w:sz="0" w:space="0" w:color="auto"/>
                <w:left w:val="none" w:sz="0" w:space="0" w:color="auto"/>
                <w:bottom w:val="none" w:sz="0" w:space="0" w:color="auto"/>
                <w:right w:val="none" w:sz="0" w:space="0" w:color="auto"/>
              </w:divBdr>
            </w:div>
          </w:divsChild>
        </w:div>
        <w:div w:id="1402483037">
          <w:marLeft w:val="0"/>
          <w:marRight w:val="0"/>
          <w:marTop w:val="0"/>
          <w:marBottom w:val="0"/>
          <w:divBdr>
            <w:top w:val="none" w:sz="0" w:space="0" w:color="auto"/>
            <w:left w:val="none" w:sz="0" w:space="0" w:color="auto"/>
            <w:bottom w:val="none" w:sz="0" w:space="0" w:color="auto"/>
            <w:right w:val="none" w:sz="0" w:space="0" w:color="auto"/>
          </w:divBdr>
          <w:divsChild>
            <w:div w:id="1464078936">
              <w:marLeft w:val="0"/>
              <w:marRight w:val="0"/>
              <w:marTop w:val="0"/>
              <w:marBottom w:val="0"/>
              <w:divBdr>
                <w:top w:val="none" w:sz="0" w:space="0" w:color="auto"/>
                <w:left w:val="none" w:sz="0" w:space="0" w:color="auto"/>
                <w:bottom w:val="none" w:sz="0" w:space="0" w:color="auto"/>
                <w:right w:val="none" w:sz="0" w:space="0" w:color="auto"/>
              </w:divBdr>
            </w:div>
          </w:divsChild>
        </w:div>
        <w:div w:id="1423183511">
          <w:marLeft w:val="0"/>
          <w:marRight w:val="0"/>
          <w:marTop w:val="0"/>
          <w:marBottom w:val="0"/>
          <w:divBdr>
            <w:top w:val="none" w:sz="0" w:space="0" w:color="auto"/>
            <w:left w:val="none" w:sz="0" w:space="0" w:color="auto"/>
            <w:bottom w:val="none" w:sz="0" w:space="0" w:color="auto"/>
            <w:right w:val="none" w:sz="0" w:space="0" w:color="auto"/>
          </w:divBdr>
          <w:divsChild>
            <w:div w:id="2035497620">
              <w:marLeft w:val="0"/>
              <w:marRight w:val="0"/>
              <w:marTop w:val="0"/>
              <w:marBottom w:val="0"/>
              <w:divBdr>
                <w:top w:val="none" w:sz="0" w:space="0" w:color="auto"/>
                <w:left w:val="none" w:sz="0" w:space="0" w:color="auto"/>
                <w:bottom w:val="none" w:sz="0" w:space="0" w:color="auto"/>
                <w:right w:val="none" w:sz="0" w:space="0" w:color="auto"/>
              </w:divBdr>
            </w:div>
          </w:divsChild>
        </w:div>
        <w:div w:id="1446076704">
          <w:marLeft w:val="0"/>
          <w:marRight w:val="0"/>
          <w:marTop w:val="0"/>
          <w:marBottom w:val="0"/>
          <w:divBdr>
            <w:top w:val="none" w:sz="0" w:space="0" w:color="auto"/>
            <w:left w:val="none" w:sz="0" w:space="0" w:color="auto"/>
            <w:bottom w:val="none" w:sz="0" w:space="0" w:color="auto"/>
            <w:right w:val="none" w:sz="0" w:space="0" w:color="auto"/>
          </w:divBdr>
          <w:divsChild>
            <w:div w:id="467550308">
              <w:marLeft w:val="0"/>
              <w:marRight w:val="0"/>
              <w:marTop w:val="0"/>
              <w:marBottom w:val="0"/>
              <w:divBdr>
                <w:top w:val="none" w:sz="0" w:space="0" w:color="auto"/>
                <w:left w:val="none" w:sz="0" w:space="0" w:color="auto"/>
                <w:bottom w:val="none" w:sz="0" w:space="0" w:color="auto"/>
                <w:right w:val="none" w:sz="0" w:space="0" w:color="auto"/>
              </w:divBdr>
            </w:div>
          </w:divsChild>
        </w:div>
        <w:div w:id="1461650308">
          <w:marLeft w:val="0"/>
          <w:marRight w:val="0"/>
          <w:marTop w:val="0"/>
          <w:marBottom w:val="0"/>
          <w:divBdr>
            <w:top w:val="none" w:sz="0" w:space="0" w:color="auto"/>
            <w:left w:val="none" w:sz="0" w:space="0" w:color="auto"/>
            <w:bottom w:val="none" w:sz="0" w:space="0" w:color="auto"/>
            <w:right w:val="none" w:sz="0" w:space="0" w:color="auto"/>
          </w:divBdr>
          <w:divsChild>
            <w:div w:id="600383846">
              <w:marLeft w:val="0"/>
              <w:marRight w:val="0"/>
              <w:marTop w:val="0"/>
              <w:marBottom w:val="0"/>
              <w:divBdr>
                <w:top w:val="none" w:sz="0" w:space="0" w:color="auto"/>
                <w:left w:val="none" w:sz="0" w:space="0" w:color="auto"/>
                <w:bottom w:val="none" w:sz="0" w:space="0" w:color="auto"/>
                <w:right w:val="none" w:sz="0" w:space="0" w:color="auto"/>
              </w:divBdr>
            </w:div>
          </w:divsChild>
        </w:div>
        <w:div w:id="1477189329">
          <w:marLeft w:val="0"/>
          <w:marRight w:val="0"/>
          <w:marTop w:val="0"/>
          <w:marBottom w:val="0"/>
          <w:divBdr>
            <w:top w:val="none" w:sz="0" w:space="0" w:color="auto"/>
            <w:left w:val="none" w:sz="0" w:space="0" w:color="auto"/>
            <w:bottom w:val="none" w:sz="0" w:space="0" w:color="auto"/>
            <w:right w:val="none" w:sz="0" w:space="0" w:color="auto"/>
          </w:divBdr>
          <w:divsChild>
            <w:div w:id="347683236">
              <w:marLeft w:val="0"/>
              <w:marRight w:val="0"/>
              <w:marTop w:val="0"/>
              <w:marBottom w:val="0"/>
              <w:divBdr>
                <w:top w:val="none" w:sz="0" w:space="0" w:color="auto"/>
                <w:left w:val="none" w:sz="0" w:space="0" w:color="auto"/>
                <w:bottom w:val="none" w:sz="0" w:space="0" w:color="auto"/>
                <w:right w:val="none" w:sz="0" w:space="0" w:color="auto"/>
              </w:divBdr>
            </w:div>
          </w:divsChild>
        </w:div>
        <w:div w:id="1522165016">
          <w:marLeft w:val="0"/>
          <w:marRight w:val="0"/>
          <w:marTop w:val="0"/>
          <w:marBottom w:val="0"/>
          <w:divBdr>
            <w:top w:val="none" w:sz="0" w:space="0" w:color="auto"/>
            <w:left w:val="none" w:sz="0" w:space="0" w:color="auto"/>
            <w:bottom w:val="none" w:sz="0" w:space="0" w:color="auto"/>
            <w:right w:val="none" w:sz="0" w:space="0" w:color="auto"/>
          </w:divBdr>
          <w:divsChild>
            <w:div w:id="458571312">
              <w:marLeft w:val="0"/>
              <w:marRight w:val="0"/>
              <w:marTop w:val="0"/>
              <w:marBottom w:val="0"/>
              <w:divBdr>
                <w:top w:val="none" w:sz="0" w:space="0" w:color="auto"/>
                <w:left w:val="none" w:sz="0" w:space="0" w:color="auto"/>
                <w:bottom w:val="none" w:sz="0" w:space="0" w:color="auto"/>
                <w:right w:val="none" w:sz="0" w:space="0" w:color="auto"/>
              </w:divBdr>
            </w:div>
          </w:divsChild>
        </w:div>
        <w:div w:id="1525435386">
          <w:marLeft w:val="0"/>
          <w:marRight w:val="0"/>
          <w:marTop w:val="0"/>
          <w:marBottom w:val="0"/>
          <w:divBdr>
            <w:top w:val="none" w:sz="0" w:space="0" w:color="auto"/>
            <w:left w:val="none" w:sz="0" w:space="0" w:color="auto"/>
            <w:bottom w:val="none" w:sz="0" w:space="0" w:color="auto"/>
            <w:right w:val="none" w:sz="0" w:space="0" w:color="auto"/>
          </w:divBdr>
          <w:divsChild>
            <w:div w:id="1875844577">
              <w:marLeft w:val="0"/>
              <w:marRight w:val="0"/>
              <w:marTop w:val="0"/>
              <w:marBottom w:val="0"/>
              <w:divBdr>
                <w:top w:val="none" w:sz="0" w:space="0" w:color="auto"/>
                <w:left w:val="none" w:sz="0" w:space="0" w:color="auto"/>
                <w:bottom w:val="none" w:sz="0" w:space="0" w:color="auto"/>
                <w:right w:val="none" w:sz="0" w:space="0" w:color="auto"/>
              </w:divBdr>
            </w:div>
          </w:divsChild>
        </w:div>
        <w:div w:id="1539702867">
          <w:marLeft w:val="0"/>
          <w:marRight w:val="0"/>
          <w:marTop w:val="0"/>
          <w:marBottom w:val="0"/>
          <w:divBdr>
            <w:top w:val="none" w:sz="0" w:space="0" w:color="auto"/>
            <w:left w:val="none" w:sz="0" w:space="0" w:color="auto"/>
            <w:bottom w:val="none" w:sz="0" w:space="0" w:color="auto"/>
            <w:right w:val="none" w:sz="0" w:space="0" w:color="auto"/>
          </w:divBdr>
          <w:divsChild>
            <w:div w:id="2059236012">
              <w:marLeft w:val="0"/>
              <w:marRight w:val="0"/>
              <w:marTop w:val="0"/>
              <w:marBottom w:val="0"/>
              <w:divBdr>
                <w:top w:val="none" w:sz="0" w:space="0" w:color="auto"/>
                <w:left w:val="none" w:sz="0" w:space="0" w:color="auto"/>
                <w:bottom w:val="none" w:sz="0" w:space="0" w:color="auto"/>
                <w:right w:val="none" w:sz="0" w:space="0" w:color="auto"/>
              </w:divBdr>
            </w:div>
          </w:divsChild>
        </w:div>
        <w:div w:id="1573541323">
          <w:marLeft w:val="0"/>
          <w:marRight w:val="0"/>
          <w:marTop w:val="0"/>
          <w:marBottom w:val="0"/>
          <w:divBdr>
            <w:top w:val="none" w:sz="0" w:space="0" w:color="auto"/>
            <w:left w:val="none" w:sz="0" w:space="0" w:color="auto"/>
            <w:bottom w:val="none" w:sz="0" w:space="0" w:color="auto"/>
            <w:right w:val="none" w:sz="0" w:space="0" w:color="auto"/>
          </w:divBdr>
          <w:divsChild>
            <w:div w:id="277490323">
              <w:marLeft w:val="0"/>
              <w:marRight w:val="0"/>
              <w:marTop w:val="0"/>
              <w:marBottom w:val="0"/>
              <w:divBdr>
                <w:top w:val="none" w:sz="0" w:space="0" w:color="auto"/>
                <w:left w:val="none" w:sz="0" w:space="0" w:color="auto"/>
                <w:bottom w:val="none" w:sz="0" w:space="0" w:color="auto"/>
                <w:right w:val="none" w:sz="0" w:space="0" w:color="auto"/>
              </w:divBdr>
            </w:div>
          </w:divsChild>
        </w:div>
        <w:div w:id="1580362200">
          <w:marLeft w:val="0"/>
          <w:marRight w:val="0"/>
          <w:marTop w:val="0"/>
          <w:marBottom w:val="0"/>
          <w:divBdr>
            <w:top w:val="none" w:sz="0" w:space="0" w:color="auto"/>
            <w:left w:val="none" w:sz="0" w:space="0" w:color="auto"/>
            <w:bottom w:val="none" w:sz="0" w:space="0" w:color="auto"/>
            <w:right w:val="none" w:sz="0" w:space="0" w:color="auto"/>
          </w:divBdr>
          <w:divsChild>
            <w:div w:id="530067865">
              <w:marLeft w:val="0"/>
              <w:marRight w:val="0"/>
              <w:marTop w:val="0"/>
              <w:marBottom w:val="0"/>
              <w:divBdr>
                <w:top w:val="none" w:sz="0" w:space="0" w:color="auto"/>
                <w:left w:val="none" w:sz="0" w:space="0" w:color="auto"/>
                <w:bottom w:val="none" w:sz="0" w:space="0" w:color="auto"/>
                <w:right w:val="none" w:sz="0" w:space="0" w:color="auto"/>
              </w:divBdr>
            </w:div>
          </w:divsChild>
        </w:div>
        <w:div w:id="1591159173">
          <w:marLeft w:val="0"/>
          <w:marRight w:val="0"/>
          <w:marTop w:val="0"/>
          <w:marBottom w:val="0"/>
          <w:divBdr>
            <w:top w:val="none" w:sz="0" w:space="0" w:color="auto"/>
            <w:left w:val="none" w:sz="0" w:space="0" w:color="auto"/>
            <w:bottom w:val="none" w:sz="0" w:space="0" w:color="auto"/>
            <w:right w:val="none" w:sz="0" w:space="0" w:color="auto"/>
          </w:divBdr>
          <w:divsChild>
            <w:div w:id="1548835505">
              <w:marLeft w:val="0"/>
              <w:marRight w:val="0"/>
              <w:marTop w:val="0"/>
              <w:marBottom w:val="0"/>
              <w:divBdr>
                <w:top w:val="none" w:sz="0" w:space="0" w:color="auto"/>
                <w:left w:val="none" w:sz="0" w:space="0" w:color="auto"/>
                <w:bottom w:val="none" w:sz="0" w:space="0" w:color="auto"/>
                <w:right w:val="none" w:sz="0" w:space="0" w:color="auto"/>
              </w:divBdr>
            </w:div>
          </w:divsChild>
        </w:div>
        <w:div w:id="1633099612">
          <w:marLeft w:val="0"/>
          <w:marRight w:val="0"/>
          <w:marTop w:val="0"/>
          <w:marBottom w:val="0"/>
          <w:divBdr>
            <w:top w:val="none" w:sz="0" w:space="0" w:color="auto"/>
            <w:left w:val="none" w:sz="0" w:space="0" w:color="auto"/>
            <w:bottom w:val="none" w:sz="0" w:space="0" w:color="auto"/>
            <w:right w:val="none" w:sz="0" w:space="0" w:color="auto"/>
          </w:divBdr>
          <w:divsChild>
            <w:div w:id="438720797">
              <w:marLeft w:val="0"/>
              <w:marRight w:val="0"/>
              <w:marTop w:val="0"/>
              <w:marBottom w:val="0"/>
              <w:divBdr>
                <w:top w:val="none" w:sz="0" w:space="0" w:color="auto"/>
                <w:left w:val="none" w:sz="0" w:space="0" w:color="auto"/>
                <w:bottom w:val="none" w:sz="0" w:space="0" w:color="auto"/>
                <w:right w:val="none" w:sz="0" w:space="0" w:color="auto"/>
              </w:divBdr>
            </w:div>
          </w:divsChild>
        </w:div>
        <w:div w:id="1635867197">
          <w:marLeft w:val="0"/>
          <w:marRight w:val="0"/>
          <w:marTop w:val="0"/>
          <w:marBottom w:val="0"/>
          <w:divBdr>
            <w:top w:val="none" w:sz="0" w:space="0" w:color="auto"/>
            <w:left w:val="none" w:sz="0" w:space="0" w:color="auto"/>
            <w:bottom w:val="none" w:sz="0" w:space="0" w:color="auto"/>
            <w:right w:val="none" w:sz="0" w:space="0" w:color="auto"/>
          </w:divBdr>
          <w:divsChild>
            <w:div w:id="361325961">
              <w:marLeft w:val="0"/>
              <w:marRight w:val="0"/>
              <w:marTop w:val="0"/>
              <w:marBottom w:val="0"/>
              <w:divBdr>
                <w:top w:val="none" w:sz="0" w:space="0" w:color="auto"/>
                <w:left w:val="none" w:sz="0" w:space="0" w:color="auto"/>
                <w:bottom w:val="none" w:sz="0" w:space="0" w:color="auto"/>
                <w:right w:val="none" w:sz="0" w:space="0" w:color="auto"/>
              </w:divBdr>
            </w:div>
          </w:divsChild>
        </w:div>
        <w:div w:id="1636793430">
          <w:marLeft w:val="0"/>
          <w:marRight w:val="0"/>
          <w:marTop w:val="0"/>
          <w:marBottom w:val="0"/>
          <w:divBdr>
            <w:top w:val="none" w:sz="0" w:space="0" w:color="auto"/>
            <w:left w:val="none" w:sz="0" w:space="0" w:color="auto"/>
            <w:bottom w:val="none" w:sz="0" w:space="0" w:color="auto"/>
            <w:right w:val="none" w:sz="0" w:space="0" w:color="auto"/>
          </w:divBdr>
          <w:divsChild>
            <w:div w:id="550188375">
              <w:marLeft w:val="0"/>
              <w:marRight w:val="0"/>
              <w:marTop w:val="0"/>
              <w:marBottom w:val="0"/>
              <w:divBdr>
                <w:top w:val="none" w:sz="0" w:space="0" w:color="auto"/>
                <w:left w:val="none" w:sz="0" w:space="0" w:color="auto"/>
                <w:bottom w:val="none" w:sz="0" w:space="0" w:color="auto"/>
                <w:right w:val="none" w:sz="0" w:space="0" w:color="auto"/>
              </w:divBdr>
            </w:div>
          </w:divsChild>
        </w:div>
        <w:div w:id="1672026007">
          <w:marLeft w:val="0"/>
          <w:marRight w:val="0"/>
          <w:marTop w:val="0"/>
          <w:marBottom w:val="0"/>
          <w:divBdr>
            <w:top w:val="none" w:sz="0" w:space="0" w:color="auto"/>
            <w:left w:val="none" w:sz="0" w:space="0" w:color="auto"/>
            <w:bottom w:val="none" w:sz="0" w:space="0" w:color="auto"/>
            <w:right w:val="none" w:sz="0" w:space="0" w:color="auto"/>
          </w:divBdr>
          <w:divsChild>
            <w:div w:id="1615795094">
              <w:marLeft w:val="0"/>
              <w:marRight w:val="0"/>
              <w:marTop w:val="0"/>
              <w:marBottom w:val="0"/>
              <w:divBdr>
                <w:top w:val="none" w:sz="0" w:space="0" w:color="auto"/>
                <w:left w:val="none" w:sz="0" w:space="0" w:color="auto"/>
                <w:bottom w:val="none" w:sz="0" w:space="0" w:color="auto"/>
                <w:right w:val="none" w:sz="0" w:space="0" w:color="auto"/>
              </w:divBdr>
            </w:div>
          </w:divsChild>
        </w:div>
        <w:div w:id="1684622975">
          <w:marLeft w:val="0"/>
          <w:marRight w:val="0"/>
          <w:marTop w:val="0"/>
          <w:marBottom w:val="0"/>
          <w:divBdr>
            <w:top w:val="none" w:sz="0" w:space="0" w:color="auto"/>
            <w:left w:val="none" w:sz="0" w:space="0" w:color="auto"/>
            <w:bottom w:val="none" w:sz="0" w:space="0" w:color="auto"/>
            <w:right w:val="none" w:sz="0" w:space="0" w:color="auto"/>
          </w:divBdr>
          <w:divsChild>
            <w:div w:id="1042368947">
              <w:marLeft w:val="0"/>
              <w:marRight w:val="0"/>
              <w:marTop w:val="0"/>
              <w:marBottom w:val="0"/>
              <w:divBdr>
                <w:top w:val="none" w:sz="0" w:space="0" w:color="auto"/>
                <w:left w:val="none" w:sz="0" w:space="0" w:color="auto"/>
                <w:bottom w:val="none" w:sz="0" w:space="0" w:color="auto"/>
                <w:right w:val="none" w:sz="0" w:space="0" w:color="auto"/>
              </w:divBdr>
            </w:div>
          </w:divsChild>
        </w:div>
        <w:div w:id="1698234439">
          <w:marLeft w:val="0"/>
          <w:marRight w:val="0"/>
          <w:marTop w:val="0"/>
          <w:marBottom w:val="0"/>
          <w:divBdr>
            <w:top w:val="none" w:sz="0" w:space="0" w:color="auto"/>
            <w:left w:val="none" w:sz="0" w:space="0" w:color="auto"/>
            <w:bottom w:val="none" w:sz="0" w:space="0" w:color="auto"/>
            <w:right w:val="none" w:sz="0" w:space="0" w:color="auto"/>
          </w:divBdr>
          <w:divsChild>
            <w:div w:id="247738176">
              <w:marLeft w:val="0"/>
              <w:marRight w:val="0"/>
              <w:marTop w:val="0"/>
              <w:marBottom w:val="0"/>
              <w:divBdr>
                <w:top w:val="none" w:sz="0" w:space="0" w:color="auto"/>
                <w:left w:val="none" w:sz="0" w:space="0" w:color="auto"/>
                <w:bottom w:val="none" w:sz="0" w:space="0" w:color="auto"/>
                <w:right w:val="none" w:sz="0" w:space="0" w:color="auto"/>
              </w:divBdr>
            </w:div>
            <w:div w:id="1178041766">
              <w:marLeft w:val="0"/>
              <w:marRight w:val="0"/>
              <w:marTop w:val="0"/>
              <w:marBottom w:val="0"/>
              <w:divBdr>
                <w:top w:val="none" w:sz="0" w:space="0" w:color="auto"/>
                <w:left w:val="none" w:sz="0" w:space="0" w:color="auto"/>
                <w:bottom w:val="none" w:sz="0" w:space="0" w:color="auto"/>
                <w:right w:val="none" w:sz="0" w:space="0" w:color="auto"/>
              </w:divBdr>
            </w:div>
          </w:divsChild>
        </w:div>
        <w:div w:id="1707681608">
          <w:marLeft w:val="0"/>
          <w:marRight w:val="0"/>
          <w:marTop w:val="0"/>
          <w:marBottom w:val="0"/>
          <w:divBdr>
            <w:top w:val="none" w:sz="0" w:space="0" w:color="auto"/>
            <w:left w:val="none" w:sz="0" w:space="0" w:color="auto"/>
            <w:bottom w:val="none" w:sz="0" w:space="0" w:color="auto"/>
            <w:right w:val="none" w:sz="0" w:space="0" w:color="auto"/>
          </w:divBdr>
          <w:divsChild>
            <w:div w:id="1106846265">
              <w:marLeft w:val="0"/>
              <w:marRight w:val="0"/>
              <w:marTop w:val="0"/>
              <w:marBottom w:val="0"/>
              <w:divBdr>
                <w:top w:val="none" w:sz="0" w:space="0" w:color="auto"/>
                <w:left w:val="none" w:sz="0" w:space="0" w:color="auto"/>
                <w:bottom w:val="none" w:sz="0" w:space="0" w:color="auto"/>
                <w:right w:val="none" w:sz="0" w:space="0" w:color="auto"/>
              </w:divBdr>
            </w:div>
          </w:divsChild>
        </w:div>
        <w:div w:id="1720082334">
          <w:marLeft w:val="0"/>
          <w:marRight w:val="0"/>
          <w:marTop w:val="0"/>
          <w:marBottom w:val="0"/>
          <w:divBdr>
            <w:top w:val="none" w:sz="0" w:space="0" w:color="auto"/>
            <w:left w:val="none" w:sz="0" w:space="0" w:color="auto"/>
            <w:bottom w:val="none" w:sz="0" w:space="0" w:color="auto"/>
            <w:right w:val="none" w:sz="0" w:space="0" w:color="auto"/>
          </w:divBdr>
          <w:divsChild>
            <w:div w:id="83379251">
              <w:marLeft w:val="0"/>
              <w:marRight w:val="0"/>
              <w:marTop w:val="0"/>
              <w:marBottom w:val="0"/>
              <w:divBdr>
                <w:top w:val="none" w:sz="0" w:space="0" w:color="auto"/>
                <w:left w:val="none" w:sz="0" w:space="0" w:color="auto"/>
                <w:bottom w:val="none" w:sz="0" w:space="0" w:color="auto"/>
                <w:right w:val="none" w:sz="0" w:space="0" w:color="auto"/>
              </w:divBdr>
            </w:div>
          </w:divsChild>
        </w:div>
        <w:div w:id="1722510219">
          <w:marLeft w:val="0"/>
          <w:marRight w:val="0"/>
          <w:marTop w:val="0"/>
          <w:marBottom w:val="0"/>
          <w:divBdr>
            <w:top w:val="none" w:sz="0" w:space="0" w:color="auto"/>
            <w:left w:val="none" w:sz="0" w:space="0" w:color="auto"/>
            <w:bottom w:val="none" w:sz="0" w:space="0" w:color="auto"/>
            <w:right w:val="none" w:sz="0" w:space="0" w:color="auto"/>
          </w:divBdr>
          <w:divsChild>
            <w:div w:id="1584487967">
              <w:marLeft w:val="0"/>
              <w:marRight w:val="0"/>
              <w:marTop w:val="0"/>
              <w:marBottom w:val="0"/>
              <w:divBdr>
                <w:top w:val="none" w:sz="0" w:space="0" w:color="auto"/>
                <w:left w:val="none" w:sz="0" w:space="0" w:color="auto"/>
                <w:bottom w:val="none" w:sz="0" w:space="0" w:color="auto"/>
                <w:right w:val="none" w:sz="0" w:space="0" w:color="auto"/>
              </w:divBdr>
            </w:div>
          </w:divsChild>
        </w:div>
        <w:div w:id="1724331720">
          <w:marLeft w:val="0"/>
          <w:marRight w:val="0"/>
          <w:marTop w:val="0"/>
          <w:marBottom w:val="0"/>
          <w:divBdr>
            <w:top w:val="none" w:sz="0" w:space="0" w:color="auto"/>
            <w:left w:val="none" w:sz="0" w:space="0" w:color="auto"/>
            <w:bottom w:val="none" w:sz="0" w:space="0" w:color="auto"/>
            <w:right w:val="none" w:sz="0" w:space="0" w:color="auto"/>
          </w:divBdr>
          <w:divsChild>
            <w:div w:id="915087548">
              <w:marLeft w:val="0"/>
              <w:marRight w:val="0"/>
              <w:marTop w:val="0"/>
              <w:marBottom w:val="0"/>
              <w:divBdr>
                <w:top w:val="none" w:sz="0" w:space="0" w:color="auto"/>
                <w:left w:val="none" w:sz="0" w:space="0" w:color="auto"/>
                <w:bottom w:val="none" w:sz="0" w:space="0" w:color="auto"/>
                <w:right w:val="none" w:sz="0" w:space="0" w:color="auto"/>
              </w:divBdr>
            </w:div>
          </w:divsChild>
        </w:div>
        <w:div w:id="1734935590">
          <w:marLeft w:val="0"/>
          <w:marRight w:val="0"/>
          <w:marTop w:val="0"/>
          <w:marBottom w:val="0"/>
          <w:divBdr>
            <w:top w:val="none" w:sz="0" w:space="0" w:color="auto"/>
            <w:left w:val="none" w:sz="0" w:space="0" w:color="auto"/>
            <w:bottom w:val="none" w:sz="0" w:space="0" w:color="auto"/>
            <w:right w:val="none" w:sz="0" w:space="0" w:color="auto"/>
          </w:divBdr>
          <w:divsChild>
            <w:div w:id="285083187">
              <w:marLeft w:val="0"/>
              <w:marRight w:val="0"/>
              <w:marTop w:val="0"/>
              <w:marBottom w:val="0"/>
              <w:divBdr>
                <w:top w:val="none" w:sz="0" w:space="0" w:color="auto"/>
                <w:left w:val="none" w:sz="0" w:space="0" w:color="auto"/>
                <w:bottom w:val="none" w:sz="0" w:space="0" w:color="auto"/>
                <w:right w:val="none" w:sz="0" w:space="0" w:color="auto"/>
              </w:divBdr>
            </w:div>
          </w:divsChild>
        </w:div>
        <w:div w:id="1750153519">
          <w:marLeft w:val="0"/>
          <w:marRight w:val="0"/>
          <w:marTop w:val="0"/>
          <w:marBottom w:val="0"/>
          <w:divBdr>
            <w:top w:val="none" w:sz="0" w:space="0" w:color="auto"/>
            <w:left w:val="none" w:sz="0" w:space="0" w:color="auto"/>
            <w:bottom w:val="none" w:sz="0" w:space="0" w:color="auto"/>
            <w:right w:val="none" w:sz="0" w:space="0" w:color="auto"/>
          </w:divBdr>
          <w:divsChild>
            <w:div w:id="762527394">
              <w:marLeft w:val="0"/>
              <w:marRight w:val="0"/>
              <w:marTop w:val="0"/>
              <w:marBottom w:val="0"/>
              <w:divBdr>
                <w:top w:val="none" w:sz="0" w:space="0" w:color="auto"/>
                <w:left w:val="none" w:sz="0" w:space="0" w:color="auto"/>
                <w:bottom w:val="none" w:sz="0" w:space="0" w:color="auto"/>
                <w:right w:val="none" w:sz="0" w:space="0" w:color="auto"/>
              </w:divBdr>
            </w:div>
          </w:divsChild>
        </w:div>
        <w:div w:id="1750271591">
          <w:marLeft w:val="0"/>
          <w:marRight w:val="0"/>
          <w:marTop w:val="0"/>
          <w:marBottom w:val="0"/>
          <w:divBdr>
            <w:top w:val="none" w:sz="0" w:space="0" w:color="auto"/>
            <w:left w:val="none" w:sz="0" w:space="0" w:color="auto"/>
            <w:bottom w:val="none" w:sz="0" w:space="0" w:color="auto"/>
            <w:right w:val="none" w:sz="0" w:space="0" w:color="auto"/>
          </w:divBdr>
          <w:divsChild>
            <w:div w:id="1148087096">
              <w:marLeft w:val="0"/>
              <w:marRight w:val="0"/>
              <w:marTop w:val="0"/>
              <w:marBottom w:val="0"/>
              <w:divBdr>
                <w:top w:val="none" w:sz="0" w:space="0" w:color="auto"/>
                <w:left w:val="none" w:sz="0" w:space="0" w:color="auto"/>
                <w:bottom w:val="none" w:sz="0" w:space="0" w:color="auto"/>
                <w:right w:val="none" w:sz="0" w:space="0" w:color="auto"/>
              </w:divBdr>
            </w:div>
          </w:divsChild>
        </w:div>
        <w:div w:id="1754164593">
          <w:marLeft w:val="0"/>
          <w:marRight w:val="0"/>
          <w:marTop w:val="0"/>
          <w:marBottom w:val="0"/>
          <w:divBdr>
            <w:top w:val="none" w:sz="0" w:space="0" w:color="auto"/>
            <w:left w:val="none" w:sz="0" w:space="0" w:color="auto"/>
            <w:bottom w:val="none" w:sz="0" w:space="0" w:color="auto"/>
            <w:right w:val="none" w:sz="0" w:space="0" w:color="auto"/>
          </w:divBdr>
          <w:divsChild>
            <w:div w:id="647132558">
              <w:marLeft w:val="0"/>
              <w:marRight w:val="0"/>
              <w:marTop w:val="0"/>
              <w:marBottom w:val="0"/>
              <w:divBdr>
                <w:top w:val="none" w:sz="0" w:space="0" w:color="auto"/>
                <w:left w:val="none" w:sz="0" w:space="0" w:color="auto"/>
                <w:bottom w:val="none" w:sz="0" w:space="0" w:color="auto"/>
                <w:right w:val="none" w:sz="0" w:space="0" w:color="auto"/>
              </w:divBdr>
            </w:div>
          </w:divsChild>
        </w:div>
        <w:div w:id="1785075670">
          <w:marLeft w:val="0"/>
          <w:marRight w:val="0"/>
          <w:marTop w:val="0"/>
          <w:marBottom w:val="0"/>
          <w:divBdr>
            <w:top w:val="none" w:sz="0" w:space="0" w:color="auto"/>
            <w:left w:val="none" w:sz="0" w:space="0" w:color="auto"/>
            <w:bottom w:val="none" w:sz="0" w:space="0" w:color="auto"/>
            <w:right w:val="none" w:sz="0" w:space="0" w:color="auto"/>
          </w:divBdr>
          <w:divsChild>
            <w:div w:id="1815104657">
              <w:marLeft w:val="0"/>
              <w:marRight w:val="0"/>
              <w:marTop w:val="0"/>
              <w:marBottom w:val="0"/>
              <w:divBdr>
                <w:top w:val="none" w:sz="0" w:space="0" w:color="auto"/>
                <w:left w:val="none" w:sz="0" w:space="0" w:color="auto"/>
                <w:bottom w:val="none" w:sz="0" w:space="0" w:color="auto"/>
                <w:right w:val="none" w:sz="0" w:space="0" w:color="auto"/>
              </w:divBdr>
            </w:div>
          </w:divsChild>
        </w:div>
        <w:div w:id="1873303656">
          <w:marLeft w:val="0"/>
          <w:marRight w:val="0"/>
          <w:marTop w:val="0"/>
          <w:marBottom w:val="0"/>
          <w:divBdr>
            <w:top w:val="none" w:sz="0" w:space="0" w:color="auto"/>
            <w:left w:val="none" w:sz="0" w:space="0" w:color="auto"/>
            <w:bottom w:val="none" w:sz="0" w:space="0" w:color="auto"/>
            <w:right w:val="none" w:sz="0" w:space="0" w:color="auto"/>
          </w:divBdr>
          <w:divsChild>
            <w:div w:id="1037386453">
              <w:marLeft w:val="0"/>
              <w:marRight w:val="0"/>
              <w:marTop w:val="0"/>
              <w:marBottom w:val="0"/>
              <w:divBdr>
                <w:top w:val="none" w:sz="0" w:space="0" w:color="auto"/>
                <w:left w:val="none" w:sz="0" w:space="0" w:color="auto"/>
                <w:bottom w:val="none" w:sz="0" w:space="0" w:color="auto"/>
                <w:right w:val="none" w:sz="0" w:space="0" w:color="auto"/>
              </w:divBdr>
            </w:div>
          </w:divsChild>
        </w:div>
        <w:div w:id="1880238069">
          <w:marLeft w:val="0"/>
          <w:marRight w:val="0"/>
          <w:marTop w:val="0"/>
          <w:marBottom w:val="0"/>
          <w:divBdr>
            <w:top w:val="none" w:sz="0" w:space="0" w:color="auto"/>
            <w:left w:val="none" w:sz="0" w:space="0" w:color="auto"/>
            <w:bottom w:val="none" w:sz="0" w:space="0" w:color="auto"/>
            <w:right w:val="none" w:sz="0" w:space="0" w:color="auto"/>
          </w:divBdr>
          <w:divsChild>
            <w:div w:id="488062283">
              <w:marLeft w:val="0"/>
              <w:marRight w:val="0"/>
              <w:marTop w:val="0"/>
              <w:marBottom w:val="0"/>
              <w:divBdr>
                <w:top w:val="none" w:sz="0" w:space="0" w:color="auto"/>
                <w:left w:val="none" w:sz="0" w:space="0" w:color="auto"/>
                <w:bottom w:val="none" w:sz="0" w:space="0" w:color="auto"/>
                <w:right w:val="none" w:sz="0" w:space="0" w:color="auto"/>
              </w:divBdr>
            </w:div>
          </w:divsChild>
        </w:div>
        <w:div w:id="1924366270">
          <w:marLeft w:val="0"/>
          <w:marRight w:val="0"/>
          <w:marTop w:val="0"/>
          <w:marBottom w:val="0"/>
          <w:divBdr>
            <w:top w:val="none" w:sz="0" w:space="0" w:color="auto"/>
            <w:left w:val="none" w:sz="0" w:space="0" w:color="auto"/>
            <w:bottom w:val="none" w:sz="0" w:space="0" w:color="auto"/>
            <w:right w:val="none" w:sz="0" w:space="0" w:color="auto"/>
          </w:divBdr>
          <w:divsChild>
            <w:div w:id="24183901">
              <w:marLeft w:val="0"/>
              <w:marRight w:val="0"/>
              <w:marTop w:val="0"/>
              <w:marBottom w:val="0"/>
              <w:divBdr>
                <w:top w:val="none" w:sz="0" w:space="0" w:color="auto"/>
                <w:left w:val="none" w:sz="0" w:space="0" w:color="auto"/>
                <w:bottom w:val="none" w:sz="0" w:space="0" w:color="auto"/>
                <w:right w:val="none" w:sz="0" w:space="0" w:color="auto"/>
              </w:divBdr>
            </w:div>
          </w:divsChild>
        </w:div>
        <w:div w:id="1985311907">
          <w:marLeft w:val="0"/>
          <w:marRight w:val="0"/>
          <w:marTop w:val="0"/>
          <w:marBottom w:val="0"/>
          <w:divBdr>
            <w:top w:val="none" w:sz="0" w:space="0" w:color="auto"/>
            <w:left w:val="none" w:sz="0" w:space="0" w:color="auto"/>
            <w:bottom w:val="none" w:sz="0" w:space="0" w:color="auto"/>
            <w:right w:val="none" w:sz="0" w:space="0" w:color="auto"/>
          </w:divBdr>
          <w:divsChild>
            <w:div w:id="1500776718">
              <w:marLeft w:val="0"/>
              <w:marRight w:val="0"/>
              <w:marTop w:val="0"/>
              <w:marBottom w:val="0"/>
              <w:divBdr>
                <w:top w:val="none" w:sz="0" w:space="0" w:color="auto"/>
                <w:left w:val="none" w:sz="0" w:space="0" w:color="auto"/>
                <w:bottom w:val="none" w:sz="0" w:space="0" w:color="auto"/>
                <w:right w:val="none" w:sz="0" w:space="0" w:color="auto"/>
              </w:divBdr>
            </w:div>
          </w:divsChild>
        </w:div>
        <w:div w:id="2021151787">
          <w:marLeft w:val="0"/>
          <w:marRight w:val="0"/>
          <w:marTop w:val="0"/>
          <w:marBottom w:val="0"/>
          <w:divBdr>
            <w:top w:val="none" w:sz="0" w:space="0" w:color="auto"/>
            <w:left w:val="none" w:sz="0" w:space="0" w:color="auto"/>
            <w:bottom w:val="none" w:sz="0" w:space="0" w:color="auto"/>
            <w:right w:val="none" w:sz="0" w:space="0" w:color="auto"/>
          </w:divBdr>
          <w:divsChild>
            <w:div w:id="2084061405">
              <w:marLeft w:val="0"/>
              <w:marRight w:val="0"/>
              <w:marTop w:val="0"/>
              <w:marBottom w:val="0"/>
              <w:divBdr>
                <w:top w:val="none" w:sz="0" w:space="0" w:color="auto"/>
                <w:left w:val="none" w:sz="0" w:space="0" w:color="auto"/>
                <w:bottom w:val="none" w:sz="0" w:space="0" w:color="auto"/>
                <w:right w:val="none" w:sz="0" w:space="0" w:color="auto"/>
              </w:divBdr>
            </w:div>
          </w:divsChild>
        </w:div>
        <w:div w:id="2035569515">
          <w:marLeft w:val="0"/>
          <w:marRight w:val="0"/>
          <w:marTop w:val="0"/>
          <w:marBottom w:val="0"/>
          <w:divBdr>
            <w:top w:val="none" w:sz="0" w:space="0" w:color="auto"/>
            <w:left w:val="none" w:sz="0" w:space="0" w:color="auto"/>
            <w:bottom w:val="none" w:sz="0" w:space="0" w:color="auto"/>
            <w:right w:val="none" w:sz="0" w:space="0" w:color="auto"/>
          </w:divBdr>
          <w:divsChild>
            <w:div w:id="1067191043">
              <w:marLeft w:val="0"/>
              <w:marRight w:val="0"/>
              <w:marTop w:val="0"/>
              <w:marBottom w:val="0"/>
              <w:divBdr>
                <w:top w:val="none" w:sz="0" w:space="0" w:color="auto"/>
                <w:left w:val="none" w:sz="0" w:space="0" w:color="auto"/>
                <w:bottom w:val="none" w:sz="0" w:space="0" w:color="auto"/>
                <w:right w:val="none" w:sz="0" w:space="0" w:color="auto"/>
              </w:divBdr>
            </w:div>
          </w:divsChild>
        </w:div>
        <w:div w:id="2040005908">
          <w:marLeft w:val="0"/>
          <w:marRight w:val="0"/>
          <w:marTop w:val="0"/>
          <w:marBottom w:val="0"/>
          <w:divBdr>
            <w:top w:val="none" w:sz="0" w:space="0" w:color="auto"/>
            <w:left w:val="none" w:sz="0" w:space="0" w:color="auto"/>
            <w:bottom w:val="none" w:sz="0" w:space="0" w:color="auto"/>
            <w:right w:val="none" w:sz="0" w:space="0" w:color="auto"/>
          </w:divBdr>
          <w:divsChild>
            <w:div w:id="14045733">
              <w:marLeft w:val="0"/>
              <w:marRight w:val="0"/>
              <w:marTop w:val="0"/>
              <w:marBottom w:val="0"/>
              <w:divBdr>
                <w:top w:val="none" w:sz="0" w:space="0" w:color="auto"/>
                <w:left w:val="none" w:sz="0" w:space="0" w:color="auto"/>
                <w:bottom w:val="none" w:sz="0" w:space="0" w:color="auto"/>
                <w:right w:val="none" w:sz="0" w:space="0" w:color="auto"/>
              </w:divBdr>
            </w:div>
            <w:div w:id="2063016609">
              <w:marLeft w:val="0"/>
              <w:marRight w:val="0"/>
              <w:marTop w:val="0"/>
              <w:marBottom w:val="0"/>
              <w:divBdr>
                <w:top w:val="none" w:sz="0" w:space="0" w:color="auto"/>
                <w:left w:val="none" w:sz="0" w:space="0" w:color="auto"/>
                <w:bottom w:val="none" w:sz="0" w:space="0" w:color="auto"/>
                <w:right w:val="none" w:sz="0" w:space="0" w:color="auto"/>
              </w:divBdr>
            </w:div>
          </w:divsChild>
        </w:div>
        <w:div w:id="2042198539">
          <w:marLeft w:val="0"/>
          <w:marRight w:val="0"/>
          <w:marTop w:val="0"/>
          <w:marBottom w:val="0"/>
          <w:divBdr>
            <w:top w:val="none" w:sz="0" w:space="0" w:color="auto"/>
            <w:left w:val="none" w:sz="0" w:space="0" w:color="auto"/>
            <w:bottom w:val="none" w:sz="0" w:space="0" w:color="auto"/>
            <w:right w:val="none" w:sz="0" w:space="0" w:color="auto"/>
          </w:divBdr>
          <w:divsChild>
            <w:div w:id="1419983339">
              <w:marLeft w:val="0"/>
              <w:marRight w:val="0"/>
              <w:marTop w:val="0"/>
              <w:marBottom w:val="0"/>
              <w:divBdr>
                <w:top w:val="none" w:sz="0" w:space="0" w:color="auto"/>
                <w:left w:val="none" w:sz="0" w:space="0" w:color="auto"/>
                <w:bottom w:val="none" w:sz="0" w:space="0" w:color="auto"/>
                <w:right w:val="none" w:sz="0" w:space="0" w:color="auto"/>
              </w:divBdr>
            </w:div>
          </w:divsChild>
        </w:div>
        <w:div w:id="2059234784">
          <w:marLeft w:val="0"/>
          <w:marRight w:val="0"/>
          <w:marTop w:val="0"/>
          <w:marBottom w:val="0"/>
          <w:divBdr>
            <w:top w:val="none" w:sz="0" w:space="0" w:color="auto"/>
            <w:left w:val="none" w:sz="0" w:space="0" w:color="auto"/>
            <w:bottom w:val="none" w:sz="0" w:space="0" w:color="auto"/>
            <w:right w:val="none" w:sz="0" w:space="0" w:color="auto"/>
          </w:divBdr>
          <w:divsChild>
            <w:div w:id="1940063993">
              <w:marLeft w:val="0"/>
              <w:marRight w:val="0"/>
              <w:marTop w:val="0"/>
              <w:marBottom w:val="0"/>
              <w:divBdr>
                <w:top w:val="none" w:sz="0" w:space="0" w:color="auto"/>
                <w:left w:val="none" w:sz="0" w:space="0" w:color="auto"/>
                <w:bottom w:val="none" w:sz="0" w:space="0" w:color="auto"/>
                <w:right w:val="none" w:sz="0" w:space="0" w:color="auto"/>
              </w:divBdr>
            </w:div>
          </w:divsChild>
        </w:div>
        <w:div w:id="2104760867">
          <w:marLeft w:val="0"/>
          <w:marRight w:val="0"/>
          <w:marTop w:val="0"/>
          <w:marBottom w:val="0"/>
          <w:divBdr>
            <w:top w:val="none" w:sz="0" w:space="0" w:color="auto"/>
            <w:left w:val="none" w:sz="0" w:space="0" w:color="auto"/>
            <w:bottom w:val="none" w:sz="0" w:space="0" w:color="auto"/>
            <w:right w:val="none" w:sz="0" w:space="0" w:color="auto"/>
          </w:divBdr>
          <w:divsChild>
            <w:div w:id="1752892253">
              <w:marLeft w:val="0"/>
              <w:marRight w:val="0"/>
              <w:marTop w:val="0"/>
              <w:marBottom w:val="0"/>
              <w:divBdr>
                <w:top w:val="none" w:sz="0" w:space="0" w:color="auto"/>
                <w:left w:val="none" w:sz="0" w:space="0" w:color="auto"/>
                <w:bottom w:val="none" w:sz="0" w:space="0" w:color="auto"/>
                <w:right w:val="none" w:sz="0" w:space="0" w:color="auto"/>
              </w:divBdr>
            </w:div>
          </w:divsChild>
        </w:div>
        <w:div w:id="2114980457">
          <w:marLeft w:val="0"/>
          <w:marRight w:val="0"/>
          <w:marTop w:val="0"/>
          <w:marBottom w:val="0"/>
          <w:divBdr>
            <w:top w:val="none" w:sz="0" w:space="0" w:color="auto"/>
            <w:left w:val="none" w:sz="0" w:space="0" w:color="auto"/>
            <w:bottom w:val="none" w:sz="0" w:space="0" w:color="auto"/>
            <w:right w:val="none" w:sz="0" w:space="0" w:color="auto"/>
          </w:divBdr>
          <w:divsChild>
            <w:div w:id="713385074">
              <w:marLeft w:val="0"/>
              <w:marRight w:val="0"/>
              <w:marTop w:val="0"/>
              <w:marBottom w:val="0"/>
              <w:divBdr>
                <w:top w:val="none" w:sz="0" w:space="0" w:color="auto"/>
                <w:left w:val="none" w:sz="0" w:space="0" w:color="auto"/>
                <w:bottom w:val="none" w:sz="0" w:space="0" w:color="auto"/>
                <w:right w:val="none" w:sz="0" w:space="0" w:color="auto"/>
              </w:divBdr>
            </w:div>
          </w:divsChild>
        </w:div>
        <w:div w:id="2122415971">
          <w:marLeft w:val="0"/>
          <w:marRight w:val="0"/>
          <w:marTop w:val="0"/>
          <w:marBottom w:val="0"/>
          <w:divBdr>
            <w:top w:val="none" w:sz="0" w:space="0" w:color="auto"/>
            <w:left w:val="none" w:sz="0" w:space="0" w:color="auto"/>
            <w:bottom w:val="none" w:sz="0" w:space="0" w:color="auto"/>
            <w:right w:val="none" w:sz="0" w:space="0" w:color="auto"/>
          </w:divBdr>
          <w:divsChild>
            <w:div w:id="1499418376">
              <w:marLeft w:val="0"/>
              <w:marRight w:val="0"/>
              <w:marTop w:val="0"/>
              <w:marBottom w:val="0"/>
              <w:divBdr>
                <w:top w:val="none" w:sz="0" w:space="0" w:color="auto"/>
                <w:left w:val="none" w:sz="0" w:space="0" w:color="auto"/>
                <w:bottom w:val="none" w:sz="0" w:space="0" w:color="auto"/>
                <w:right w:val="none" w:sz="0" w:space="0" w:color="auto"/>
              </w:divBdr>
            </w:div>
          </w:divsChild>
        </w:div>
        <w:div w:id="2141531480">
          <w:marLeft w:val="0"/>
          <w:marRight w:val="0"/>
          <w:marTop w:val="0"/>
          <w:marBottom w:val="0"/>
          <w:divBdr>
            <w:top w:val="none" w:sz="0" w:space="0" w:color="auto"/>
            <w:left w:val="none" w:sz="0" w:space="0" w:color="auto"/>
            <w:bottom w:val="none" w:sz="0" w:space="0" w:color="auto"/>
            <w:right w:val="none" w:sz="0" w:space="0" w:color="auto"/>
          </w:divBdr>
          <w:divsChild>
            <w:div w:id="114924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kgrantsdirect@pkc.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gislation.gov.uk/ukpga/1986/10/section/2"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pkgrantsdirect@pkc.gov.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6303DCE5F3884555ABDE6450E03068EE002DB55088B3E2A7458CB6CCE8543DC244" ma:contentTypeVersion="23" ma:contentTypeDescription="Core EDMS document content type" ma:contentTypeScope="" ma:versionID="e865f40363c57dd68594630df5f06623">
  <xsd:schema xmlns:xsd="http://www.w3.org/2001/XMLSchema" xmlns:xs="http://www.w3.org/2001/XMLSchema" xmlns:p="http://schemas.microsoft.com/office/2006/metadata/properties" xmlns:ns2="4b69b8c0-9cd6-4ceb-958b-b112b001194e" xmlns:ns3="0533cd45-53c5-4430-a36c-c657464f9338" targetNamespace="http://schemas.microsoft.com/office/2006/metadata/properties" ma:root="true" ma:fieldsID="aef0572cf5ae450b5c139e0fcdd630e0" ns2:_="" ns3:_="">
    <xsd:import namespace="4b69b8c0-9cd6-4ceb-958b-b112b001194e"/>
    <xsd:import namespace="0533cd45-53c5-4430-a36c-c657464f9338"/>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3:DateTime" minOccurs="0"/>
                <xsd:element ref="ns3:Level1_x002d_remai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69b8c0-9cd6-4ceb-958b-b112b001194e"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abff687a-aa02-4777-a0a8-94c8a555295e}" ma:internalName="TaxCatchAll" ma:showField="CatchAllData" ma:web="4b69b8c0-9cd6-4ceb-958b-b112b001194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bff687a-aa02-4777-a0a8-94c8a555295e}" ma:internalName="TaxCatchAllLabel" ma:readOnly="true" ma:showField="CatchAllDataLabel" ma:web="4b69b8c0-9cd6-4ceb-958b-b112b001194e">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33cd45-53c5-4430-a36c-c657464f9338"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DateTime" ma:index="29" nillable="true" ma:displayName="Date &amp; Time" ma:format="DateOnly" ma:internalName="DateTime">
      <xsd:simpleType>
        <xsd:restriction base="dms:DateTime"/>
      </xsd:simpleType>
    </xsd:element>
    <xsd:element name="Level1_x002d_remain" ma:index="30" nillable="true" ma:displayName="Level 1 - remain" ma:description="Originally authorised with IT 2021" ma:format="Dropdown" ma:internalName="Level1_x002d_remain">
      <xsd:simpleType>
        <xsd:restriction base="dms:Text">
          <xsd:maxLength value="255"/>
        </xsd:restrictio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evel1_x002d_remain xmlns="0533cd45-53c5-4430-a36c-c657464f9338" xsi:nil="true"/>
    <TaxCatchAll xmlns="4b69b8c0-9cd6-4ceb-958b-b112b001194e">
      <Value>188</Value>
    </TaxCatchAll>
    <lcf76f155ced4ddcb4097134ff3c332f xmlns="0533cd45-53c5-4430-a36c-c657464f9338">
      <Terms xmlns="http://schemas.microsoft.com/office/infopath/2007/PartnerControls"/>
    </lcf76f155ced4ddcb4097134ff3c332f>
    <DateTime xmlns="0533cd45-53c5-4430-a36c-c657464f9338" xsi:nil="true"/>
    <FileplanmarkerTaxHTField xmlns="4b69b8c0-9cd6-4ceb-958b-b112b001194e">
      <Terms xmlns="http://schemas.microsoft.com/office/infopath/2007/PartnerControls">
        <TermInfo xmlns="http://schemas.microsoft.com/office/infopath/2007/PartnerControls">
          <TermName xmlns="http://schemas.microsoft.com/office/infopath/2007/PartnerControls">Community Funding</TermName>
          <TermId xmlns="http://schemas.microsoft.com/office/infopath/2007/PartnerControls">b60898b0-12c4-4660-962c-7283ff965e73</TermId>
        </TermInfo>
      </Terms>
    </FileplanmarkerTaxHTField>
    <Edmsdateclosed xmlns="4b69b8c0-9cd6-4ceb-958b-b112b001194e" xsi:nil="true"/>
    <Edmsdisposition xmlns="4b69b8c0-9cd6-4ceb-958b-b112b001194e">Open</Edmsdisposition>
  </documentManagement>
</p:properties>
</file>

<file path=customXml/itemProps1.xml><?xml version="1.0" encoding="utf-8"?>
<ds:datastoreItem xmlns:ds="http://schemas.openxmlformats.org/officeDocument/2006/customXml" ds:itemID="{2B01B339-DB42-4314-99DA-432CF9FBC207}">
  <ds:schemaRefs>
    <ds:schemaRef ds:uri="http://schemas.microsoft.com/sharepoint/v3/contenttype/forms"/>
  </ds:schemaRefs>
</ds:datastoreItem>
</file>

<file path=customXml/itemProps2.xml><?xml version="1.0" encoding="utf-8"?>
<ds:datastoreItem xmlns:ds="http://schemas.openxmlformats.org/officeDocument/2006/customXml" ds:itemID="{D3684193-63C0-4FAF-A703-B4D3638C2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69b8c0-9cd6-4ceb-958b-b112b001194e"/>
    <ds:schemaRef ds:uri="0533cd45-53c5-4430-a36c-c657464f9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7EA395-01E4-4C85-812F-1F536ACAB5B3}">
  <ds:schemaRefs>
    <ds:schemaRef ds:uri="http://schemas.microsoft.com/office/2006/metadata/properties"/>
    <ds:schemaRef ds:uri="http://schemas.microsoft.com/office/infopath/2007/PartnerControls"/>
    <ds:schemaRef ds:uri="0533cd45-53c5-4430-a36c-c657464f9338"/>
    <ds:schemaRef ds:uri="4b69b8c0-9cd6-4ceb-958b-b112b001194e"/>
  </ds:schemaRefs>
</ds:datastoreItem>
</file>

<file path=docMetadata/LabelInfo.xml><?xml version="1.0" encoding="utf-8"?>
<clbl:labelList xmlns:clbl="http://schemas.microsoft.com/office/2020/mipLabelMetadata">
  <clbl:label id="{776adce9-5d26-4749-a202-f09fefe10590}" enabled="0" method="" siteId="{776adce9-5d26-4749-a202-f09fefe10590}" removed="1"/>
</clbl:labelList>
</file>

<file path=docProps/app.xml><?xml version="1.0" encoding="utf-8"?>
<Properties xmlns="http://schemas.openxmlformats.org/officeDocument/2006/extended-properties" xmlns:vt="http://schemas.openxmlformats.org/officeDocument/2006/docPropsVTypes">
  <Template>Normal</Template>
  <TotalTime>57</TotalTime>
  <Pages>9</Pages>
  <Words>1615</Words>
  <Characters>9208</Characters>
  <Application>Microsoft Office Word</Application>
  <DocSecurity>0</DocSecurity>
  <Lines>76</Lines>
  <Paragraphs>21</Paragraphs>
  <ScaleCrop>false</ScaleCrop>
  <Company/>
  <LinksUpToDate>false</LinksUpToDate>
  <CharactersWithSpaces>10802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Gordon</dc:creator>
  <cp:keywords/>
  <dc:description/>
  <cp:lastModifiedBy>Catherine Gordon</cp:lastModifiedBy>
  <cp:revision>345</cp:revision>
  <dcterms:created xsi:type="dcterms:W3CDTF">2025-07-28T03:18:00Z</dcterms:created>
  <dcterms:modified xsi:type="dcterms:W3CDTF">2025-09-18T16:28:00Z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0x0101006303DCE5F3884555ABDE6450E03068EE002DB55088B3E2A7458CB6CCE8543DC244</vt:lpwstr>
  </property>
  <property fmtid="{D5CDD505-2E9C-101B-9397-08002B2CF9AE}" pid="3" name="Fileplanmarker">
    <vt:lpwstr>188;#Community Funding|b60898b0-12c4-4660-962c-7283ff965e73</vt:lpwstr>
  </property>
  <property fmtid="{D5CDD505-2E9C-101B-9397-08002B2CF9AE}" pid="4" name="MediaServiceImageTags">
    <vt:lpwstr/>
  </property>
</Properties>
</file>